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2C4A7" w14:textId="0311A56C" w:rsidR="005642D6" w:rsidRPr="00D0689B" w:rsidRDefault="007C5941" w:rsidP="007C5941">
      <w:pPr>
        <w:tabs>
          <w:tab w:val="left" w:pos="5955"/>
        </w:tabs>
        <w:autoSpaceDE w:val="0"/>
        <w:autoSpaceDN w:val="0"/>
        <w:adjustRightInd w:val="0"/>
        <w:ind w:left="900" w:hanging="900"/>
        <w:rPr>
          <w:rFonts w:ascii="Calibri" w:hAnsi="Calibri" w:cs="Arial"/>
          <w:b/>
          <w:sz w:val="18"/>
          <w:szCs w:val="18"/>
        </w:rPr>
      </w:pPr>
      <w:r>
        <w:rPr>
          <w:rFonts w:ascii="Calibri" w:hAnsi="Calibri" w:cs="Arial"/>
          <w:b/>
          <w:sz w:val="18"/>
          <w:szCs w:val="18"/>
        </w:rPr>
        <w:tab/>
      </w:r>
      <w:r>
        <w:rPr>
          <w:rFonts w:ascii="Calibri" w:hAnsi="Calibri" w:cs="Arial"/>
          <w:b/>
          <w:sz w:val="18"/>
          <w:szCs w:val="18"/>
        </w:rPr>
        <w:tab/>
      </w:r>
    </w:p>
    <w:tbl>
      <w:tblPr>
        <w:tblStyle w:val="TableNormal"/>
        <w:tblW w:w="10219" w:type="dxa"/>
        <w:tblInd w:w="124" w:type="dxa"/>
        <w:tblBorders>
          <w:top w:val="dotted" w:sz="6" w:space="0" w:color="000000"/>
          <w:left w:val="dotted" w:sz="6" w:space="0" w:color="000000"/>
          <w:bottom w:val="dotted" w:sz="6" w:space="0" w:color="000000"/>
          <w:right w:val="dotted" w:sz="6" w:space="0" w:color="000000"/>
          <w:insideH w:val="dotted" w:sz="6" w:space="0" w:color="000000"/>
          <w:insideV w:val="dotted" w:sz="6" w:space="0" w:color="000000"/>
        </w:tblBorders>
        <w:tblLayout w:type="fixed"/>
        <w:tblLook w:val="01E0" w:firstRow="1" w:lastRow="1" w:firstColumn="1" w:lastColumn="1" w:noHBand="0" w:noVBand="0"/>
      </w:tblPr>
      <w:tblGrid>
        <w:gridCol w:w="2405"/>
        <w:gridCol w:w="2133"/>
        <w:gridCol w:w="5681"/>
      </w:tblGrid>
      <w:tr w:rsidR="00644B50" w:rsidRPr="00F53E9C" w14:paraId="48E37E88" w14:textId="77777777" w:rsidTr="00644B50">
        <w:trPr>
          <w:trHeight w:val="344"/>
        </w:trPr>
        <w:tc>
          <w:tcPr>
            <w:tcW w:w="10219" w:type="dxa"/>
            <w:gridSpan w:val="3"/>
            <w:tcBorders>
              <w:left w:val="dotted" w:sz="4" w:space="0" w:color="000000"/>
              <w:bottom w:val="dotted" w:sz="4" w:space="0" w:color="000000"/>
              <w:right w:val="dotted" w:sz="4" w:space="0" w:color="000000"/>
            </w:tcBorders>
          </w:tcPr>
          <w:p w14:paraId="5703D3DC" w14:textId="77777777" w:rsidR="00644B50" w:rsidRPr="00F53E9C" w:rsidRDefault="00644B50" w:rsidP="00C47B8F">
            <w:pPr>
              <w:spacing w:before="5" w:line="320" w:lineRule="exact"/>
              <w:ind w:left="12"/>
              <w:jc w:val="center"/>
              <w:rPr>
                <w:rFonts w:ascii="Trebuchet MS" w:eastAsia="Calibri" w:hAnsi="Calibri" w:cs="Calibri"/>
                <w:b/>
                <w:sz w:val="28"/>
                <w:szCs w:val="22"/>
                <w:lang w:eastAsia="en-US"/>
              </w:rPr>
            </w:pPr>
            <w:r w:rsidRPr="00F53E9C">
              <w:rPr>
                <w:rFonts w:ascii="Trebuchet MS" w:eastAsia="Calibri" w:hAnsi="Calibri" w:cs="Calibri"/>
                <w:b/>
                <w:spacing w:val="-4"/>
                <w:sz w:val="28"/>
                <w:szCs w:val="22"/>
                <w:lang w:eastAsia="en-US"/>
              </w:rPr>
              <w:t>Piano</w:t>
            </w:r>
            <w:r w:rsidRPr="00F53E9C">
              <w:rPr>
                <w:rFonts w:ascii="Trebuchet MS" w:eastAsia="Calibri" w:hAnsi="Calibri" w:cs="Calibri"/>
                <w:b/>
                <w:spacing w:val="-21"/>
                <w:sz w:val="28"/>
                <w:szCs w:val="22"/>
                <w:lang w:eastAsia="en-US"/>
              </w:rPr>
              <w:t xml:space="preserve"> </w:t>
            </w:r>
            <w:r w:rsidRPr="00F53E9C">
              <w:rPr>
                <w:rFonts w:ascii="Trebuchet MS" w:eastAsia="Calibri" w:hAnsi="Calibri" w:cs="Calibri"/>
                <w:b/>
                <w:spacing w:val="-4"/>
                <w:sz w:val="28"/>
                <w:szCs w:val="22"/>
                <w:lang w:eastAsia="en-US"/>
              </w:rPr>
              <w:t>Strategico</w:t>
            </w:r>
            <w:r w:rsidRPr="00F53E9C">
              <w:rPr>
                <w:rFonts w:ascii="Trebuchet MS" w:eastAsia="Calibri" w:hAnsi="Calibri" w:cs="Calibri"/>
                <w:b/>
                <w:spacing w:val="-20"/>
                <w:sz w:val="28"/>
                <w:szCs w:val="22"/>
                <w:lang w:eastAsia="en-US"/>
              </w:rPr>
              <w:t xml:space="preserve"> </w:t>
            </w:r>
            <w:r w:rsidRPr="00F53E9C">
              <w:rPr>
                <w:rFonts w:ascii="Trebuchet MS" w:eastAsia="Calibri" w:hAnsi="Calibri" w:cs="Calibri"/>
                <w:b/>
                <w:spacing w:val="-4"/>
                <w:sz w:val="28"/>
                <w:szCs w:val="22"/>
                <w:lang w:eastAsia="en-US"/>
              </w:rPr>
              <w:t>Nazionale</w:t>
            </w:r>
            <w:r w:rsidRPr="00F53E9C">
              <w:rPr>
                <w:rFonts w:ascii="Trebuchet MS" w:eastAsia="Calibri" w:hAnsi="Calibri" w:cs="Calibri"/>
                <w:b/>
                <w:spacing w:val="-21"/>
                <w:sz w:val="28"/>
                <w:szCs w:val="22"/>
                <w:lang w:eastAsia="en-US"/>
              </w:rPr>
              <w:t xml:space="preserve"> </w:t>
            </w:r>
            <w:r w:rsidRPr="00F53E9C">
              <w:rPr>
                <w:rFonts w:ascii="Trebuchet MS" w:eastAsia="Calibri" w:hAnsi="Calibri" w:cs="Calibri"/>
                <w:b/>
                <w:spacing w:val="-4"/>
                <w:sz w:val="28"/>
                <w:szCs w:val="22"/>
                <w:lang w:eastAsia="en-US"/>
              </w:rPr>
              <w:t>della</w:t>
            </w:r>
            <w:r w:rsidRPr="00F53E9C">
              <w:rPr>
                <w:rFonts w:ascii="Trebuchet MS" w:eastAsia="Calibri" w:hAnsi="Calibri" w:cs="Calibri"/>
                <w:b/>
                <w:spacing w:val="-20"/>
                <w:sz w:val="28"/>
                <w:szCs w:val="22"/>
                <w:lang w:eastAsia="en-US"/>
              </w:rPr>
              <w:t xml:space="preserve"> </w:t>
            </w:r>
            <w:r w:rsidRPr="00F53E9C">
              <w:rPr>
                <w:rFonts w:ascii="Trebuchet MS" w:eastAsia="Calibri" w:hAnsi="Calibri" w:cs="Calibri"/>
                <w:b/>
                <w:spacing w:val="-4"/>
                <w:sz w:val="28"/>
                <w:szCs w:val="22"/>
                <w:lang w:eastAsia="en-US"/>
              </w:rPr>
              <w:t>PAC</w:t>
            </w:r>
            <w:r w:rsidRPr="00F53E9C">
              <w:rPr>
                <w:rFonts w:ascii="Trebuchet MS" w:eastAsia="Calibri" w:hAnsi="Calibri" w:cs="Calibri"/>
                <w:b/>
                <w:spacing w:val="-21"/>
                <w:sz w:val="28"/>
                <w:szCs w:val="22"/>
                <w:lang w:eastAsia="en-US"/>
              </w:rPr>
              <w:t xml:space="preserve"> </w:t>
            </w:r>
            <w:r w:rsidRPr="00F53E9C">
              <w:rPr>
                <w:rFonts w:ascii="Trebuchet MS" w:eastAsia="Calibri" w:hAnsi="Calibri" w:cs="Calibri"/>
                <w:b/>
                <w:spacing w:val="-4"/>
                <w:sz w:val="28"/>
                <w:szCs w:val="22"/>
                <w:lang w:eastAsia="en-US"/>
              </w:rPr>
              <w:t>2023</w:t>
            </w:r>
            <w:r w:rsidRPr="00F53E9C">
              <w:rPr>
                <w:rFonts w:ascii="Trebuchet MS" w:eastAsia="Calibri" w:hAnsi="Calibri" w:cs="Calibri"/>
                <w:b/>
                <w:spacing w:val="-20"/>
                <w:sz w:val="28"/>
                <w:szCs w:val="22"/>
                <w:lang w:eastAsia="en-US"/>
              </w:rPr>
              <w:t xml:space="preserve"> </w:t>
            </w:r>
            <w:r w:rsidRPr="00F53E9C">
              <w:rPr>
                <w:rFonts w:ascii="Trebuchet MS" w:eastAsia="Calibri" w:hAnsi="Calibri" w:cs="Calibri"/>
                <w:b/>
                <w:spacing w:val="-4"/>
                <w:sz w:val="28"/>
                <w:szCs w:val="22"/>
                <w:lang w:eastAsia="en-US"/>
              </w:rPr>
              <w:t>-</w:t>
            </w:r>
            <w:r w:rsidRPr="00F53E9C">
              <w:rPr>
                <w:rFonts w:ascii="Trebuchet MS" w:eastAsia="Calibri" w:hAnsi="Calibri" w:cs="Calibri"/>
                <w:b/>
                <w:spacing w:val="-21"/>
                <w:sz w:val="28"/>
                <w:szCs w:val="22"/>
                <w:lang w:eastAsia="en-US"/>
              </w:rPr>
              <w:t xml:space="preserve"> </w:t>
            </w:r>
            <w:r w:rsidRPr="00F53E9C">
              <w:rPr>
                <w:rFonts w:ascii="Trebuchet MS" w:eastAsia="Calibri" w:hAnsi="Calibri" w:cs="Calibri"/>
                <w:b/>
                <w:spacing w:val="-4"/>
                <w:sz w:val="28"/>
                <w:szCs w:val="22"/>
                <w:lang w:eastAsia="en-US"/>
              </w:rPr>
              <w:t>2027</w:t>
            </w:r>
          </w:p>
        </w:tc>
      </w:tr>
      <w:tr w:rsidR="00644B50" w:rsidRPr="00F53E9C" w14:paraId="17B3A6DC" w14:textId="77777777" w:rsidTr="00644B50">
        <w:trPr>
          <w:trHeight w:val="733"/>
        </w:trPr>
        <w:tc>
          <w:tcPr>
            <w:tcW w:w="10219" w:type="dxa"/>
            <w:gridSpan w:val="3"/>
            <w:tcBorders>
              <w:top w:val="dotted" w:sz="4" w:space="0" w:color="000000"/>
              <w:left w:val="dotted" w:sz="4" w:space="0" w:color="000000"/>
              <w:right w:val="dotted" w:sz="4" w:space="0" w:color="000000"/>
            </w:tcBorders>
          </w:tcPr>
          <w:p w14:paraId="5A7A0F8E" w14:textId="77777777" w:rsidR="00644B50" w:rsidRPr="00F53E9C" w:rsidRDefault="00644B50" w:rsidP="00C47B8F">
            <w:pPr>
              <w:spacing w:before="10" w:line="340" w:lineRule="atLeast"/>
              <w:ind w:left="1814" w:hanging="1506"/>
              <w:rPr>
                <w:rFonts w:ascii="Trebuchet MS" w:eastAsia="Calibri" w:hAnsi="Calibri" w:cs="Calibri"/>
                <w:b/>
                <w:sz w:val="28"/>
                <w:szCs w:val="22"/>
                <w:lang w:eastAsia="en-US"/>
              </w:rPr>
            </w:pPr>
            <w:r w:rsidRPr="00F53E9C">
              <w:rPr>
                <w:rFonts w:ascii="Trebuchet MS" w:eastAsia="Calibri" w:hAnsi="Calibri" w:cs="Calibri"/>
                <w:b/>
                <w:sz w:val="28"/>
                <w:szCs w:val="22"/>
                <w:lang w:eastAsia="en-US"/>
              </w:rPr>
              <w:t>Complemento</w:t>
            </w:r>
            <w:r w:rsidRPr="00F53E9C">
              <w:rPr>
                <w:rFonts w:ascii="Trebuchet MS" w:eastAsia="Calibri" w:hAnsi="Calibri" w:cs="Calibri"/>
                <w:b/>
                <w:spacing w:val="-27"/>
                <w:sz w:val="28"/>
                <w:szCs w:val="22"/>
                <w:lang w:eastAsia="en-US"/>
              </w:rPr>
              <w:t xml:space="preserve"> </w:t>
            </w:r>
            <w:r w:rsidRPr="00F53E9C">
              <w:rPr>
                <w:rFonts w:ascii="Trebuchet MS" w:eastAsia="Calibri" w:hAnsi="Calibri" w:cs="Calibri"/>
                <w:b/>
                <w:sz w:val="28"/>
                <w:szCs w:val="22"/>
                <w:lang w:eastAsia="en-US"/>
              </w:rPr>
              <w:t>per</w:t>
            </w:r>
            <w:r w:rsidRPr="00F53E9C">
              <w:rPr>
                <w:rFonts w:ascii="Trebuchet MS" w:eastAsia="Calibri" w:hAnsi="Calibri" w:cs="Calibri"/>
                <w:b/>
                <w:spacing w:val="-27"/>
                <w:sz w:val="28"/>
                <w:szCs w:val="22"/>
                <w:lang w:eastAsia="en-US"/>
              </w:rPr>
              <w:t xml:space="preserve"> </w:t>
            </w:r>
            <w:r w:rsidRPr="00F53E9C">
              <w:rPr>
                <w:rFonts w:ascii="Trebuchet MS" w:eastAsia="Calibri" w:hAnsi="Calibri" w:cs="Calibri"/>
                <w:b/>
                <w:sz w:val="28"/>
                <w:szCs w:val="22"/>
                <w:lang w:eastAsia="en-US"/>
              </w:rPr>
              <w:t>lo</w:t>
            </w:r>
            <w:r w:rsidRPr="00F53E9C">
              <w:rPr>
                <w:rFonts w:ascii="Trebuchet MS" w:eastAsia="Calibri" w:hAnsi="Calibri" w:cs="Calibri"/>
                <w:b/>
                <w:spacing w:val="-27"/>
                <w:sz w:val="28"/>
                <w:szCs w:val="22"/>
                <w:lang w:eastAsia="en-US"/>
              </w:rPr>
              <w:t xml:space="preserve"> </w:t>
            </w:r>
            <w:r w:rsidRPr="00F53E9C">
              <w:rPr>
                <w:rFonts w:ascii="Trebuchet MS" w:eastAsia="Calibri" w:hAnsi="Calibri" w:cs="Calibri"/>
                <w:b/>
                <w:sz w:val="28"/>
                <w:szCs w:val="22"/>
                <w:lang w:eastAsia="en-US"/>
              </w:rPr>
              <w:t>Sviluppo</w:t>
            </w:r>
            <w:r w:rsidRPr="00F53E9C">
              <w:rPr>
                <w:rFonts w:ascii="Trebuchet MS" w:eastAsia="Calibri" w:hAnsi="Calibri" w:cs="Calibri"/>
                <w:b/>
                <w:spacing w:val="-27"/>
                <w:sz w:val="28"/>
                <w:szCs w:val="22"/>
                <w:lang w:eastAsia="en-US"/>
              </w:rPr>
              <w:t xml:space="preserve"> </w:t>
            </w:r>
            <w:r w:rsidRPr="00F53E9C">
              <w:rPr>
                <w:rFonts w:ascii="Trebuchet MS" w:eastAsia="Calibri" w:hAnsi="Calibri" w:cs="Calibri"/>
                <w:b/>
                <w:sz w:val="28"/>
                <w:szCs w:val="22"/>
                <w:lang w:eastAsia="en-US"/>
              </w:rPr>
              <w:t>Rurale</w:t>
            </w:r>
            <w:r w:rsidRPr="00F53E9C">
              <w:rPr>
                <w:rFonts w:ascii="Trebuchet MS" w:eastAsia="Calibri" w:hAnsi="Calibri" w:cs="Calibri"/>
                <w:b/>
                <w:spacing w:val="-27"/>
                <w:sz w:val="28"/>
                <w:szCs w:val="22"/>
                <w:lang w:eastAsia="en-US"/>
              </w:rPr>
              <w:t xml:space="preserve"> </w:t>
            </w:r>
            <w:r w:rsidRPr="00F53E9C">
              <w:rPr>
                <w:rFonts w:ascii="Trebuchet MS" w:eastAsia="Calibri" w:hAnsi="Calibri" w:cs="Calibri"/>
                <w:b/>
                <w:sz w:val="28"/>
                <w:szCs w:val="22"/>
                <w:lang w:eastAsia="en-US"/>
              </w:rPr>
              <w:t>(CSR)</w:t>
            </w:r>
            <w:r w:rsidRPr="00F53E9C">
              <w:rPr>
                <w:rFonts w:ascii="Trebuchet MS" w:eastAsia="Calibri" w:hAnsi="Calibri" w:cs="Calibri"/>
                <w:b/>
                <w:spacing w:val="-27"/>
                <w:sz w:val="28"/>
                <w:szCs w:val="22"/>
                <w:lang w:eastAsia="en-US"/>
              </w:rPr>
              <w:t xml:space="preserve"> </w:t>
            </w:r>
            <w:r w:rsidRPr="00F53E9C">
              <w:rPr>
                <w:rFonts w:ascii="Trebuchet MS" w:eastAsia="Calibri" w:hAnsi="Calibri" w:cs="Calibri"/>
                <w:b/>
                <w:sz w:val="28"/>
                <w:szCs w:val="22"/>
                <w:lang w:eastAsia="en-US"/>
              </w:rPr>
              <w:t>del</w:t>
            </w:r>
            <w:r w:rsidRPr="00F53E9C">
              <w:rPr>
                <w:rFonts w:ascii="Trebuchet MS" w:eastAsia="Calibri" w:hAnsi="Calibri" w:cs="Calibri"/>
                <w:b/>
                <w:spacing w:val="-27"/>
                <w:sz w:val="28"/>
                <w:szCs w:val="22"/>
                <w:lang w:eastAsia="en-US"/>
              </w:rPr>
              <w:t xml:space="preserve"> </w:t>
            </w:r>
            <w:r w:rsidRPr="00F53E9C">
              <w:rPr>
                <w:rFonts w:ascii="Trebuchet MS" w:eastAsia="Calibri" w:hAnsi="Calibri" w:cs="Calibri"/>
                <w:b/>
                <w:sz w:val="28"/>
                <w:szCs w:val="22"/>
                <w:lang w:eastAsia="en-US"/>
              </w:rPr>
              <w:t>Piano</w:t>
            </w:r>
            <w:r w:rsidRPr="00F53E9C">
              <w:rPr>
                <w:rFonts w:ascii="Trebuchet MS" w:eastAsia="Calibri" w:hAnsi="Calibri" w:cs="Calibri"/>
                <w:b/>
                <w:spacing w:val="-27"/>
                <w:sz w:val="28"/>
                <w:szCs w:val="22"/>
                <w:lang w:eastAsia="en-US"/>
              </w:rPr>
              <w:t xml:space="preserve"> </w:t>
            </w:r>
            <w:r w:rsidRPr="00F53E9C">
              <w:rPr>
                <w:rFonts w:ascii="Trebuchet MS" w:eastAsia="Calibri" w:hAnsi="Calibri" w:cs="Calibri"/>
                <w:b/>
                <w:sz w:val="28"/>
                <w:szCs w:val="22"/>
                <w:lang w:eastAsia="en-US"/>
              </w:rPr>
              <w:t>Strategico</w:t>
            </w:r>
            <w:r w:rsidRPr="00F53E9C">
              <w:rPr>
                <w:rFonts w:ascii="Trebuchet MS" w:eastAsia="Calibri" w:hAnsi="Calibri" w:cs="Calibri"/>
                <w:b/>
                <w:spacing w:val="-27"/>
                <w:sz w:val="28"/>
                <w:szCs w:val="22"/>
                <w:lang w:eastAsia="en-US"/>
              </w:rPr>
              <w:t xml:space="preserve"> </w:t>
            </w:r>
            <w:r w:rsidRPr="00F53E9C">
              <w:rPr>
                <w:rFonts w:ascii="Trebuchet MS" w:eastAsia="Calibri" w:hAnsi="Calibri" w:cs="Calibri"/>
                <w:b/>
                <w:sz w:val="28"/>
                <w:szCs w:val="22"/>
                <w:lang w:eastAsia="en-US"/>
              </w:rPr>
              <w:t>della</w:t>
            </w:r>
            <w:r w:rsidRPr="00F53E9C">
              <w:rPr>
                <w:rFonts w:ascii="Trebuchet MS" w:eastAsia="Calibri" w:hAnsi="Calibri" w:cs="Calibri"/>
                <w:b/>
                <w:spacing w:val="-27"/>
                <w:sz w:val="28"/>
                <w:szCs w:val="22"/>
                <w:lang w:eastAsia="en-US"/>
              </w:rPr>
              <w:t xml:space="preserve"> </w:t>
            </w:r>
            <w:r w:rsidRPr="00F53E9C">
              <w:rPr>
                <w:rFonts w:ascii="Trebuchet MS" w:eastAsia="Calibri" w:hAnsi="Calibri" w:cs="Calibri"/>
                <w:b/>
                <w:sz w:val="28"/>
                <w:szCs w:val="22"/>
                <w:lang w:eastAsia="en-US"/>
              </w:rPr>
              <w:t xml:space="preserve">PAC </w:t>
            </w:r>
            <w:r w:rsidRPr="00F53E9C">
              <w:rPr>
                <w:rFonts w:ascii="Trebuchet MS" w:eastAsia="Calibri" w:hAnsi="Calibri" w:cs="Calibri"/>
                <w:b/>
                <w:spacing w:val="-4"/>
                <w:sz w:val="28"/>
                <w:szCs w:val="22"/>
                <w:lang w:eastAsia="en-US"/>
              </w:rPr>
              <w:t>2023</w:t>
            </w:r>
            <w:r w:rsidRPr="00F53E9C">
              <w:rPr>
                <w:rFonts w:ascii="Trebuchet MS" w:eastAsia="Calibri" w:hAnsi="Calibri" w:cs="Calibri"/>
                <w:b/>
                <w:spacing w:val="-24"/>
                <w:sz w:val="28"/>
                <w:szCs w:val="22"/>
                <w:lang w:eastAsia="en-US"/>
              </w:rPr>
              <w:t xml:space="preserve"> </w:t>
            </w:r>
            <w:r w:rsidRPr="00F53E9C">
              <w:rPr>
                <w:rFonts w:ascii="Trebuchet MS" w:eastAsia="Calibri" w:hAnsi="Calibri" w:cs="Calibri"/>
                <w:b/>
                <w:spacing w:val="-4"/>
                <w:sz w:val="28"/>
                <w:szCs w:val="22"/>
                <w:lang w:eastAsia="en-US"/>
              </w:rPr>
              <w:t>-</w:t>
            </w:r>
            <w:r w:rsidRPr="00F53E9C">
              <w:rPr>
                <w:rFonts w:ascii="Trebuchet MS" w:eastAsia="Calibri" w:hAnsi="Calibri" w:cs="Calibri"/>
                <w:b/>
                <w:spacing w:val="-24"/>
                <w:sz w:val="28"/>
                <w:szCs w:val="22"/>
                <w:lang w:eastAsia="en-US"/>
              </w:rPr>
              <w:t xml:space="preserve"> </w:t>
            </w:r>
            <w:r w:rsidRPr="00F53E9C">
              <w:rPr>
                <w:rFonts w:ascii="Trebuchet MS" w:eastAsia="Calibri" w:hAnsi="Calibri" w:cs="Calibri"/>
                <w:b/>
                <w:spacing w:val="-4"/>
                <w:sz w:val="28"/>
                <w:szCs w:val="22"/>
                <w:lang w:eastAsia="en-US"/>
              </w:rPr>
              <w:t>2027</w:t>
            </w:r>
            <w:r w:rsidRPr="00F53E9C">
              <w:rPr>
                <w:rFonts w:ascii="Trebuchet MS" w:eastAsia="Calibri" w:hAnsi="Calibri" w:cs="Calibri"/>
                <w:b/>
                <w:spacing w:val="-24"/>
                <w:sz w:val="28"/>
                <w:szCs w:val="22"/>
                <w:lang w:eastAsia="en-US"/>
              </w:rPr>
              <w:t xml:space="preserve"> </w:t>
            </w:r>
            <w:r w:rsidRPr="00F53E9C">
              <w:rPr>
                <w:rFonts w:ascii="Trebuchet MS" w:eastAsia="Calibri" w:hAnsi="Calibri" w:cs="Calibri"/>
                <w:b/>
                <w:spacing w:val="-4"/>
                <w:sz w:val="28"/>
                <w:szCs w:val="22"/>
                <w:lang w:eastAsia="en-US"/>
              </w:rPr>
              <w:t>per</w:t>
            </w:r>
            <w:r w:rsidRPr="00F53E9C">
              <w:rPr>
                <w:rFonts w:ascii="Trebuchet MS" w:eastAsia="Calibri" w:hAnsi="Calibri" w:cs="Calibri"/>
                <w:b/>
                <w:spacing w:val="-24"/>
                <w:sz w:val="28"/>
                <w:szCs w:val="22"/>
                <w:lang w:eastAsia="en-US"/>
              </w:rPr>
              <w:t xml:space="preserve"> </w:t>
            </w:r>
            <w:r w:rsidRPr="00F53E9C">
              <w:rPr>
                <w:rFonts w:ascii="Trebuchet MS" w:eastAsia="Calibri" w:hAnsi="Calibri" w:cs="Calibri"/>
                <w:b/>
                <w:spacing w:val="-4"/>
                <w:sz w:val="28"/>
                <w:szCs w:val="22"/>
                <w:lang w:eastAsia="en-US"/>
              </w:rPr>
              <w:t>la</w:t>
            </w:r>
            <w:r w:rsidRPr="00F53E9C">
              <w:rPr>
                <w:rFonts w:ascii="Trebuchet MS" w:eastAsia="Calibri" w:hAnsi="Calibri" w:cs="Calibri"/>
                <w:b/>
                <w:spacing w:val="-24"/>
                <w:sz w:val="28"/>
                <w:szCs w:val="22"/>
                <w:lang w:eastAsia="en-US"/>
              </w:rPr>
              <w:t xml:space="preserve"> </w:t>
            </w:r>
            <w:r w:rsidRPr="00F53E9C">
              <w:rPr>
                <w:rFonts w:ascii="Trebuchet MS" w:eastAsia="Calibri" w:hAnsi="Calibri" w:cs="Calibri"/>
                <w:b/>
                <w:spacing w:val="-4"/>
                <w:sz w:val="28"/>
                <w:szCs w:val="22"/>
                <w:lang w:eastAsia="en-US"/>
              </w:rPr>
              <w:t>Regione</w:t>
            </w:r>
            <w:r w:rsidRPr="00F53E9C">
              <w:rPr>
                <w:rFonts w:ascii="Trebuchet MS" w:eastAsia="Calibri" w:hAnsi="Calibri" w:cs="Calibri"/>
                <w:b/>
                <w:spacing w:val="-24"/>
                <w:sz w:val="28"/>
                <w:szCs w:val="22"/>
                <w:lang w:eastAsia="en-US"/>
              </w:rPr>
              <w:t xml:space="preserve"> </w:t>
            </w:r>
            <w:r w:rsidRPr="00F53E9C">
              <w:rPr>
                <w:rFonts w:ascii="Trebuchet MS" w:eastAsia="Calibri" w:hAnsi="Calibri" w:cs="Calibri"/>
                <w:b/>
                <w:spacing w:val="-4"/>
                <w:sz w:val="28"/>
                <w:szCs w:val="22"/>
                <w:lang w:eastAsia="en-US"/>
              </w:rPr>
              <w:t>Puglia</w:t>
            </w:r>
            <w:r w:rsidRPr="00F53E9C">
              <w:rPr>
                <w:rFonts w:ascii="Trebuchet MS" w:eastAsia="Calibri" w:hAnsi="Calibri" w:cs="Calibri"/>
                <w:b/>
                <w:spacing w:val="-24"/>
                <w:sz w:val="28"/>
                <w:szCs w:val="22"/>
                <w:lang w:eastAsia="en-US"/>
              </w:rPr>
              <w:t xml:space="preserve"> </w:t>
            </w:r>
            <w:r w:rsidRPr="00F53E9C">
              <w:rPr>
                <w:rFonts w:ascii="Trebuchet MS" w:eastAsia="Calibri" w:hAnsi="Calibri" w:cs="Calibri"/>
                <w:b/>
                <w:spacing w:val="-4"/>
                <w:sz w:val="28"/>
                <w:szCs w:val="22"/>
                <w:lang w:eastAsia="en-US"/>
              </w:rPr>
              <w:t>(CSR</w:t>
            </w:r>
            <w:r w:rsidRPr="00F53E9C">
              <w:rPr>
                <w:rFonts w:ascii="Trebuchet MS" w:eastAsia="Calibri" w:hAnsi="Calibri" w:cs="Calibri"/>
                <w:b/>
                <w:spacing w:val="-24"/>
                <w:sz w:val="28"/>
                <w:szCs w:val="22"/>
                <w:lang w:eastAsia="en-US"/>
              </w:rPr>
              <w:t xml:space="preserve"> </w:t>
            </w:r>
            <w:r w:rsidRPr="00F53E9C">
              <w:rPr>
                <w:rFonts w:ascii="Trebuchet MS" w:eastAsia="Calibri" w:hAnsi="Calibri" w:cs="Calibri"/>
                <w:b/>
                <w:spacing w:val="-4"/>
                <w:sz w:val="28"/>
                <w:szCs w:val="22"/>
                <w:lang w:eastAsia="en-US"/>
              </w:rPr>
              <w:t>2023</w:t>
            </w:r>
            <w:r w:rsidRPr="00F53E9C">
              <w:rPr>
                <w:rFonts w:ascii="Trebuchet MS" w:eastAsia="Calibri" w:hAnsi="Calibri" w:cs="Calibri"/>
                <w:b/>
                <w:spacing w:val="-23"/>
                <w:sz w:val="28"/>
                <w:szCs w:val="22"/>
                <w:lang w:eastAsia="en-US"/>
              </w:rPr>
              <w:t xml:space="preserve"> </w:t>
            </w:r>
            <w:r w:rsidRPr="00F53E9C">
              <w:rPr>
                <w:rFonts w:ascii="Trebuchet MS" w:eastAsia="Calibri" w:hAnsi="Calibri" w:cs="Calibri"/>
                <w:b/>
                <w:spacing w:val="-4"/>
                <w:sz w:val="28"/>
                <w:szCs w:val="22"/>
                <w:lang w:eastAsia="en-US"/>
              </w:rPr>
              <w:t>-</w:t>
            </w:r>
            <w:r w:rsidRPr="00F53E9C">
              <w:rPr>
                <w:rFonts w:ascii="Trebuchet MS" w:eastAsia="Calibri" w:hAnsi="Calibri" w:cs="Calibri"/>
                <w:b/>
                <w:spacing w:val="-24"/>
                <w:sz w:val="28"/>
                <w:szCs w:val="22"/>
                <w:lang w:eastAsia="en-US"/>
              </w:rPr>
              <w:t xml:space="preserve"> </w:t>
            </w:r>
            <w:r w:rsidRPr="00F53E9C">
              <w:rPr>
                <w:rFonts w:ascii="Trebuchet MS" w:eastAsia="Calibri" w:hAnsi="Calibri" w:cs="Calibri"/>
                <w:b/>
                <w:spacing w:val="-4"/>
                <w:sz w:val="28"/>
                <w:szCs w:val="22"/>
                <w:lang w:eastAsia="en-US"/>
              </w:rPr>
              <w:t>2027)</w:t>
            </w:r>
          </w:p>
        </w:tc>
      </w:tr>
      <w:tr w:rsidR="00644B50" w:rsidRPr="00F53E9C" w14:paraId="15574B76" w14:textId="77777777" w:rsidTr="00644B50">
        <w:trPr>
          <w:trHeight w:val="733"/>
        </w:trPr>
        <w:tc>
          <w:tcPr>
            <w:tcW w:w="10219" w:type="dxa"/>
            <w:gridSpan w:val="3"/>
            <w:tcBorders>
              <w:top w:val="dotted" w:sz="4" w:space="0" w:color="000000"/>
              <w:left w:val="dotted" w:sz="4" w:space="0" w:color="000000"/>
              <w:right w:val="dotted" w:sz="4" w:space="0" w:color="000000"/>
            </w:tcBorders>
          </w:tcPr>
          <w:p w14:paraId="62150B74" w14:textId="77777777" w:rsidR="00644B50" w:rsidRPr="00F53E9C" w:rsidRDefault="00644B50" w:rsidP="00C47B8F">
            <w:pPr>
              <w:spacing w:before="10" w:line="340" w:lineRule="atLeast"/>
              <w:ind w:left="1814" w:hanging="1506"/>
              <w:jc w:val="center"/>
              <w:rPr>
                <w:rFonts w:ascii="Trebuchet MS" w:eastAsia="Calibri" w:hAnsi="Calibri" w:cs="Calibri"/>
                <w:b/>
                <w:sz w:val="28"/>
                <w:szCs w:val="22"/>
                <w:lang w:eastAsia="en-US"/>
              </w:rPr>
            </w:pPr>
            <w:r w:rsidRPr="00F53E9C">
              <w:rPr>
                <w:rFonts w:ascii="Trebuchet MS" w:eastAsia="Calibri" w:hAnsi="Calibri" w:cs="Calibri"/>
                <w:b/>
                <w:sz w:val="28"/>
                <w:szCs w:val="22"/>
                <w:lang w:eastAsia="en-US"/>
              </w:rPr>
              <w:t>STRATEGIA DI SVILUPPO LOCALE (SSL)</w:t>
            </w:r>
          </w:p>
          <w:p w14:paraId="5C65508F" w14:textId="77777777" w:rsidR="00644B50" w:rsidRPr="00F53E9C" w:rsidRDefault="00644B50" w:rsidP="00C47B8F">
            <w:pPr>
              <w:spacing w:before="10" w:line="340" w:lineRule="atLeast"/>
              <w:ind w:left="1814" w:hanging="1506"/>
              <w:jc w:val="center"/>
              <w:rPr>
                <w:rFonts w:ascii="Trebuchet MS" w:eastAsia="Calibri" w:hAnsi="Calibri" w:cs="Calibri"/>
                <w:b/>
                <w:sz w:val="28"/>
                <w:szCs w:val="22"/>
                <w:lang w:eastAsia="en-US"/>
              </w:rPr>
            </w:pPr>
            <w:r w:rsidRPr="00F53E9C">
              <w:rPr>
                <w:rFonts w:ascii="Trebuchet MS" w:eastAsia="Calibri" w:hAnsi="Calibri" w:cs="Calibri"/>
                <w:b/>
                <w:sz w:val="28"/>
                <w:szCs w:val="22"/>
                <w:lang w:eastAsia="en-US"/>
              </w:rPr>
              <w:t>del</w:t>
            </w:r>
          </w:p>
          <w:p w14:paraId="35D05B9C" w14:textId="77777777" w:rsidR="00644B50" w:rsidRPr="00F53E9C" w:rsidRDefault="00644B50" w:rsidP="00C47B8F">
            <w:pPr>
              <w:spacing w:before="10" w:line="340" w:lineRule="atLeast"/>
              <w:ind w:left="1814" w:hanging="1506"/>
              <w:jc w:val="center"/>
              <w:rPr>
                <w:rFonts w:ascii="Trebuchet MS" w:eastAsia="Calibri" w:hAnsi="Calibri" w:cs="Calibri"/>
                <w:b/>
                <w:sz w:val="28"/>
                <w:szCs w:val="22"/>
                <w:lang w:eastAsia="en-US"/>
              </w:rPr>
            </w:pPr>
            <w:r w:rsidRPr="00F53E9C">
              <w:rPr>
                <w:rFonts w:ascii="Trebuchet MS" w:eastAsia="Calibri" w:hAnsi="Calibri" w:cs="Calibri"/>
                <w:b/>
                <w:sz w:val="28"/>
                <w:szCs w:val="22"/>
                <w:lang w:eastAsia="en-US"/>
              </w:rPr>
              <w:t>GAL GARGANO AGENZIA DI SVILUPPO SOC. CONS. A R.L.</w:t>
            </w:r>
          </w:p>
        </w:tc>
      </w:tr>
      <w:tr w:rsidR="00644B50" w:rsidRPr="00F53E9C" w14:paraId="23AC58D0" w14:textId="77777777" w:rsidTr="00644B50">
        <w:trPr>
          <w:trHeight w:val="822"/>
        </w:trPr>
        <w:tc>
          <w:tcPr>
            <w:tcW w:w="10219" w:type="dxa"/>
            <w:gridSpan w:val="3"/>
            <w:tcBorders>
              <w:left w:val="dotted" w:sz="4" w:space="0" w:color="000000"/>
              <w:right w:val="dotted" w:sz="4" w:space="0" w:color="000000"/>
            </w:tcBorders>
            <w:vAlign w:val="center"/>
          </w:tcPr>
          <w:p w14:paraId="6C73BF89" w14:textId="77777777" w:rsidR="00644B50" w:rsidRPr="007C5941" w:rsidRDefault="00644B50" w:rsidP="00C47B8F">
            <w:pPr>
              <w:spacing w:before="18" w:line="368" w:lineRule="exact"/>
              <w:ind w:left="12" w:right="1"/>
              <w:jc w:val="center"/>
              <w:rPr>
                <w:rFonts w:ascii="Trebuchet MS" w:eastAsia="Calibri" w:hAnsi="Calibri" w:cs="Calibri"/>
                <w:b/>
                <w:sz w:val="28"/>
                <w:szCs w:val="22"/>
                <w:lang w:eastAsia="en-US"/>
              </w:rPr>
            </w:pPr>
            <w:r w:rsidRPr="007C5941">
              <w:rPr>
                <w:rFonts w:ascii="Trebuchet MS" w:eastAsia="Calibri" w:hAnsi="Calibri" w:cs="Calibri"/>
                <w:b/>
                <w:sz w:val="28"/>
                <w:szCs w:val="22"/>
                <w:lang w:eastAsia="en-US"/>
              </w:rPr>
              <w:t>DICHIARAZIONE DEL PROPRIETARIO DELL</w:t>
            </w:r>
            <w:r w:rsidRPr="007C5941">
              <w:rPr>
                <w:rFonts w:ascii="Trebuchet MS" w:eastAsia="Calibri" w:hAnsi="Calibri" w:cs="Calibri"/>
                <w:b/>
                <w:sz w:val="28"/>
                <w:szCs w:val="22"/>
                <w:lang w:eastAsia="en-US"/>
              </w:rPr>
              <w:t>’</w:t>
            </w:r>
            <w:r w:rsidRPr="007C5941">
              <w:rPr>
                <w:rFonts w:ascii="Trebuchet MS" w:eastAsia="Calibri" w:hAnsi="Calibri" w:cs="Calibri"/>
                <w:b/>
                <w:sz w:val="28"/>
                <w:szCs w:val="22"/>
                <w:lang w:eastAsia="en-US"/>
              </w:rPr>
              <w:t xml:space="preserve">IMMOBILE </w:t>
            </w:r>
          </w:p>
          <w:p w14:paraId="50F6B4E6" w14:textId="67A2D289" w:rsidR="00644B50" w:rsidRPr="007C5941" w:rsidRDefault="00644B50" w:rsidP="00C47B8F">
            <w:pPr>
              <w:spacing w:before="18" w:line="368" w:lineRule="exact"/>
              <w:ind w:left="12" w:right="1"/>
              <w:jc w:val="center"/>
              <w:rPr>
                <w:rFonts w:ascii="Trebuchet MS" w:eastAsia="Calibri" w:hAnsi="Calibri" w:cs="Calibri"/>
                <w:b/>
                <w:sz w:val="28"/>
                <w:szCs w:val="22"/>
                <w:lang w:eastAsia="en-US"/>
              </w:rPr>
            </w:pPr>
            <w:r w:rsidRPr="007C5941">
              <w:rPr>
                <w:rFonts w:ascii="Trebuchet MS" w:eastAsia="Calibri" w:hAnsi="Calibri" w:cs="Calibri"/>
                <w:b/>
                <w:sz w:val="28"/>
                <w:szCs w:val="22"/>
                <w:lang w:eastAsia="en-US"/>
              </w:rPr>
              <w:t>DI AUTORIZZAZIONE ALLA REALIZZAZIONE DELL</w:t>
            </w:r>
            <w:r w:rsidRPr="007C5941">
              <w:rPr>
                <w:rFonts w:ascii="Trebuchet MS" w:eastAsia="Calibri" w:hAnsi="Calibri" w:cs="Calibri"/>
                <w:b/>
                <w:sz w:val="28"/>
                <w:szCs w:val="22"/>
                <w:lang w:eastAsia="en-US"/>
              </w:rPr>
              <w:t>’</w:t>
            </w:r>
            <w:r w:rsidRPr="007C5941">
              <w:rPr>
                <w:rFonts w:ascii="Trebuchet MS" w:eastAsia="Calibri" w:hAnsi="Calibri" w:cs="Calibri"/>
                <w:b/>
                <w:sz w:val="28"/>
                <w:szCs w:val="22"/>
                <w:lang w:eastAsia="en-US"/>
              </w:rPr>
              <w:t>INVESTIMENTO</w:t>
            </w:r>
          </w:p>
        </w:tc>
      </w:tr>
      <w:tr w:rsidR="00644B50" w:rsidRPr="00F53E9C" w14:paraId="6952AA73" w14:textId="77777777" w:rsidTr="00644B50">
        <w:trPr>
          <w:trHeight w:val="587"/>
        </w:trPr>
        <w:tc>
          <w:tcPr>
            <w:tcW w:w="2405" w:type="dxa"/>
            <w:tcBorders>
              <w:left w:val="dotted" w:sz="4" w:space="0" w:color="000000"/>
              <w:right w:val="dotted" w:sz="4" w:space="0" w:color="000000"/>
            </w:tcBorders>
            <w:vAlign w:val="center"/>
          </w:tcPr>
          <w:p w14:paraId="0309286F" w14:textId="77777777" w:rsidR="00644B50" w:rsidRPr="00F53E9C" w:rsidRDefault="00644B50" w:rsidP="00C47B8F">
            <w:pPr>
              <w:spacing w:line="276" w:lineRule="exact"/>
              <w:ind w:left="12"/>
              <w:jc w:val="center"/>
              <w:rPr>
                <w:rFonts w:ascii="Trebuchet MS" w:eastAsia="Calibri" w:hAnsi="Calibri" w:cs="Calibri"/>
                <w:b/>
                <w:sz w:val="24"/>
                <w:szCs w:val="22"/>
                <w:lang w:eastAsia="en-US"/>
              </w:rPr>
            </w:pPr>
            <w:r w:rsidRPr="00F53E9C">
              <w:rPr>
                <w:rFonts w:ascii="Trebuchet MS" w:eastAsia="Calibri" w:hAnsi="Calibri" w:cs="Calibri"/>
                <w:b/>
                <w:sz w:val="24"/>
                <w:szCs w:val="22"/>
                <w:lang w:eastAsia="en-US"/>
              </w:rPr>
              <w:t>Codice</w:t>
            </w:r>
            <w:r w:rsidRPr="00F53E9C">
              <w:rPr>
                <w:rFonts w:ascii="Trebuchet MS" w:eastAsia="Calibri" w:hAnsi="Calibri" w:cs="Calibri"/>
                <w:b/>
                <w:spacing w:val="-19"/>
                <w:sz w:val="24"/>
                <w:szCs w:val="22"/>
                <w:lang w:eastAsia="en-US"/>
              </w:rPr>
              <w:t xml:space="preserve"> </w:t>
            </w:r>
            <w:r w:rsidRPr="00F53E9C">
              <w:rPr>
                <w:rFonts w:ascii="Trebuchet MS" w:eastAsia="Calibri" w:hAnsi="Calibri" w:cs="Calibri"/>
                <w:b/>
                <w:sz w:val="24"/>
                <w:szCs w:val="22"/>
                <w:lang w:eastAsia="en-US"/>
              </w:rPr>
              <w:t>e</w:t>
            </w:r>
            <w:r w:rsidRPr="00F53E9C">
              <w:rPr>
                <w:rFonts w:ascii="Trebuchet MS" w:eastAsia="Calibri" w:hAnsi="Calibri" w:cs="Calibri"/>
                <w:b/>
                <w:spacing w:val="-19"/>
                <w:sz w:val="24"/>
                <w:szCs w:val="22"/>
                <w:lang w:eastAsia="en-US"/>
              </w:rPr>
              <w:t xml:space="preserve"> </w:t>
            </w:r>
            <w:r w:rsidRPr="00F53E9C">
              <w:rPr>
                <w:rFonts w:ascii="Trebuchet MS" w:eastAsia="Calibri" w:hAnsi="Calibri" w:cs="Calibri"/>
                <w:b/>
                <w:spacing w:val="-2"/>
                <w:sz w:val="24"/>
                <w:szCs w:val="22"/>
                <w:lang w:eastAsia="en-US"/>
              </w:rPr>
              <w:t>descrizione</w:t>
            </w:r>
          </w:p>
          <w:p w14:paraId="1160E73E" w14:textId="77777777" w:rsidR="00644B50" w:rsidRPr="00F53E9C" w:rsidRDefault="00644B50" w:rsidP="00C47B8F">
            <w:pPr>
              <w:spacing w:before="14" w:line="277" w:lineRule="exact"/>
              <w:ind w:left="12"/>
              <w:jc w:val="center"/>
              <w:rPr>
                <w:rFonts w:ascii="Trebuchet MS" w:eastAsia="Calibri" w:hAnsi="Calibri" w:cs="Calibri"/>
                <w:b/>
                <w:sz w:val="24"/>
                <w:szCs w:val="22"/>
                <w:lang w:eastAsia="en-US"/>
              </w:rPr>
            </w:pPr>
            <w:r w:rsidRPr="00F53E9C">
              <w:rPr>
                <w:rFonts w:ascii="Trebuchet MS" w:eastAsia="Calibri" w:hAnsi="Calibri" w:cs="Calibri"/>
                <w:b/>
                <w:spacing w:val="-2"/>
                <w:sz w:val="24"/>
                <w:szCs w:val="22"/>
                <w:lang w:eastAsia="en-US"/>
              </w:rPr>
              <w:t>intervento</w:t>
            </w:r>
          </w:p>
        </w:tc>
        <w:tc>
          <w:tcPr>
            <w:tcW w:w="2133" w:type="dxa"/>
            <w:tcBorders>
              <w:top w:val="dotted" w:sz="4" w:space="0" w:color="000000"/>
              <w:left w:val="dotted" w:sz="4" w:space="0" w:color="000000"/>
              <w:bottom w:val="dotted" w:sz="4" w:space="0" w:color="000000"/>
              <w:right w:val="dotted" w:sz="4" w:space="0" w:color="000000"/>
            </w:tcBorders>
            <w:vAlign w:val="center"/>
          </w:tcPr>
          <w:p w14:paraId="4D9402DA" w14:textId="77777777" w:rsidR="00644B50" w:rsidRPr="00F53E9C" w:rsidRDefault="00644B50" w:rsidP="00C47B8F">
            <w:pPr>
              <w:spacing w:before="123"/>
              <w:ind w:left="225"/>
              <w:rPr>
                <w:rFonts w:ascii="Trebuchet MS" w:eastAsia="Calibri" w:hAnsi="Calibri" w:cs="Calibri"/>
                <w:b/>
                <w:lang w:eastAsia="en-US"/>
              </w:rPr>
            </w:pPr>
            <w:r w:rsidRPr="00F53E9C">
              <w:rPr>
                <w:rFonts w:ascii="Trebuchet MS" w:eastAsia="Calibri" w:hAnsi="Calibri" w:cs="Calibri"/>
                <w:b/>
                <w:lang w:eastAsia="en-US"/>
              </w:rPr>
              <w:t>MULTI INTERVENTO SRE04-SRD14</w:t>
            </w:r>
          </w:p>
        </w:tc>
        <w:tc>
          <w:tcPr>
            <w:tcW w:w="5681" w:type="dxa"/>
            <w:tcBorders>
              <w:top w:val="dotted" w:sz="4" w:space="0" w:color="000000"/>
              <w:left w:val="dotted" w:sz="4" w:space="0" w:color="000000"/>
              <w:bottom w:val="dotted" w:sz="4" w:space="0" w:color="000000"/>
              <w:right w:val="dotted" w:sz="4" w:space="0" w:color="000000"/>
            </w:tcBorders>
            <w:vAlign w:val="center"/>
          </w:tcPr>
          <w:p w14:paraId="423E410F" w14:textId="0CE67D47" w:rsidR="00644B50" w:rsidRPr="00F53E9C" w:rsidRDefault="00644B50" w:rsidP="00C47B8F">
            <w:pPr>
              <w:spacing w:before="23"/>
              <w:ind w:left="847" w:right="216" w:hanging="617"/>
              <w:jc w:val="center"/>
              <w:rPr>
                <w:rFonts w:ascii="Trebuchet MS" w:eastAsia="Calibri" w:hAnsi="Trebuchet MS" w:cs="Calibri"/>
                <w:sz w:val="22"/>
                <w:szCs w:val="22"/>
                <w:lang w:eastAsia="en-US"/>
              </w:rPr>
            </w:pPr>
            <w:r w:rsidRPr="00F53E9C">
              <w:rPr>
                <w:rFonts w:ascii="Trebuchet MS" w:eastAsia="Calibri" w:hAnsi="Trebuchet MS" w:cs="Calibri"/>
                <w:sz w:val="22"/>
                <w:szCs w:val="22"/>
                <w:lang w:eastAsia="en-US"/>
              </w:rPr>
              <w:t>Start</w:t>
            </w:r>
            <w:r>
              <w:rPr>
                <w:rFonts w:ascii="Trebuchet MS" w:eastAsia="Calibri" w:hAnsi="Trebuchet MS" w:cs="Calibri"/>
                <w:sz w:val="22"/>
                <w:szCs w:val="22"/>
                <w:lang w:eastAsia="en-US"/>
              </w:rPr>
              <w:t xml:space="preserve"> </w:t>
            </w:r>
            <w:r w:rsidRPr="00F53E9C">
              <w:rPr>
                <w:rFonts w:ascii="Trebuchet MS" w:eastAsia="Calibri" w:hAnsi="Trebuchet MS" w:cs="Calibri"/>
                <w:sz w:val="22"/>
                <w:szCs w:val="22"/>
                <w:lang w:eastAsia="en-US"/>
              </w:rPr>
              <w:t>up non agricole - Investimenti produttivi non agricoli in aree rurali</w:t>
            </w:r>
          </w:p>
        </w:tc>
      </w:tr>
    </w:tbl>
    <w:p w14:paraId="642CCB01" w14:textId="77777777" w:rsidR="005642D6" w:rsidRDefault="005642D6" w:rsidP="005642D6">
      <w:pPr>
        <w:spacing w:line="360" w:lineRule="auto"/>
        <w:jc w:val="both"/>
        <w:rPr>
          <w:sz w:val="24"/>
          <w:szCs w:val="24"/>
          <w:lang w:eastAsia="de-DE"/>
        </w:rPr>
      </w:pPr>
    </w:p>
    <w:p w14:paraId="2574D2E9" w14:textId="77777777" w:rsidR="005642D6" w:rsidRPr="007A2711" w:rsidRDefault="005642D6" w:rsidP="005642D6">
      <w:pPr>
        <w:spacing w:line="360" w:lineRule="auto"/>
        <w:jc w:val="both"/>
        <w:rPr>
          <w:rFonts w:asciiTheme="minorHAnsi" w:hAnsiTheme="minorHAnsi"/>
          <w:sz w:val="24"/>
          <w:szCs w:val="24"/>
          <w:lang w:eastAsia="de-DE"/>
        </w:rPr>
      </w:pPr>
      <w:r w:rsidRPr="007A2711">
        <w:rPr>
          <w:rFonts w:asciiTheme="minorHAnsi" w:hAnsiTheme="minorHAnsi"/>
          <w:sz w:val="24"/>
          <w:szCs w:val="24"/>
          <w:lang w:eastAsia="de-DE"/>
        </w:rPr>
        <w:t>Il/La/i sottoscritto/a/i</w:t>
      </w:r>
    </w:p>
    <w:p w14:paraId="0DCBFD8E" w14:textId="77777777" w:rsidR="005642D6" w:rsidRPr="007A2711" w:rsidRDefault="005642D6" w:rsidP="00DF09AD">
      <w:pPr>
        <w:numPr>
          <w:ilvl w:val="0"/>
          <w:numId w:val="1"/>
        </w:numPr>
        <w:spacing w:line="288" w:lineRule="auto"/>
        <w:jc w:val="both"/>
        <w:rPr>
          <w:rFonts w:asciiTheme="minorHAnsi" w:hAnsiTheme="minorHAnsi"/>
          <w:sz w:val="24"/>
          <w:szCs w:val="24"/>
          <w:lang w:eastAsia="de-DE"/>
        </w:rPr>
      </w:pPr>
      <w:r w:rsidRPr="007A2711">
        <w:rPr>
          <w:rFonts w:asciiTheme="minorHAnsi" w:hAnsiTheme="minorHAnsi"/>
          <w:sz w:val="24"/>
          <w:szCs w:val="24"/>
          <w:lang w:eastAsia="de-DE"/>
        </w:rPr>
        <w:t>Cognome_________________________________Nome_________________________________</w:t>
      </w:r>
    </w:p>
    <w:p w14:paraId="65CAD9F2" w14:textId="77777777" w:rsidR="005642D6" w:rsidRPr="007A2711" w:rsidRDefault="005642D6" w:rsidP="00DF09AD">
      <w:pPr>
        <w:spacing w:line="288" w:lineRule="auto"/>
        <w:ind w:left="720"/>
        <w:jc w:val="both"/>
        <w:rPr>
          <w:rFonts w:asciiTheme="minorHAnsi" w:hAnsiTheme="minorHAnsi"/>
          <w:sz w:val="24"/>
          <w:szCs w:val="24"/>
          <w:lang w:eastAsia="de-DE"/>
        </w:rPr>
      </w:pPr>
      <w:r w:rsidRPr="007A2711">
        <w:rPr>
          <w:rFonts w:asciiTheme="minorHAnsi" w:hAnsiTheme="minorHAnsi"/>
          <w:sz w:val="24"/>
          <w:szCs w:val="24"/>
          <w:lang w:eastAsia="de-DE"/>
        </w:rPr>
        <w:t>nato/a___________________________________(prov)____________il_______________________ C.F.____________________________________ residente a __________________________ (prov. _______) Via/P.zza ________________________________________________________________</w:t>
      </w:r>
    </w:p>
    <w:p w14:paraId="3217FCF2" w14:textId="77777777" w:rsidR="005642D6" w:rsidRPr="007A2711" w:rsidRDefault="005642D6" w:rsidP="00DF09AD">
      <w:pPr>
        <w:spacing w:line="288" w:lineRule="auto"/>
        <w:jc w:val="both"/>
        <w:rPr>
          <w:rFonts w:asciiTheme="minorHAnsi" w:hAnsiTheme="minorHAnsi"/>
          <w:sz w:val="24"/>
          <w:szCs w:val="24"/>
        </w:rPr>
      </w:pPr>
      <w:r w:rsidRPr="007A2711">
        <w:rPr>
          <w:rFonts w:asciiTheme="minorHAnsi" w:hAnsiTheme="minorHAnsi"/>
          <w:sz w:val="24"/>
          <w:szCs w:val="24"/>
        </w:rPr>
        <w:t xml:space="preserve">            telefono _________________ fax_______________ e</w:t>
      </w:r>
      <w:r>
        <w:rPr>
          <w:rFonts w:asciiTheme="minorHAnsi" w:hAnsiTheme="minorHAnsi"/>
          <w:sz w:val="24"/>
          <w:szCs w:val="24"/>
        </w:rPr>
        <w:t>-</w:t>
      </w:r>
      <w:r w:rsidRPr="007A2711">
        <w:rPr>
          <w:rFonts w:asciiTheme="minorHAnsi" w:hAnsiTheme="minorHAnsi"/>
          <w:sz w:val="24"/>
          <w:szCs w:val="24"/>
        </w:rPr>
        <w:t>mail_______________ PEC_____________</w:t>
      </w:r>
      <w:r>
        <w:rPr>
          <w:rFonts w:asciiTheme="minorHAnsi" w:hAnsiTheme="minorHAnsi"/>
          <w:sz w:val="24"/>
          <w:szCs w:val="24"/>
        </w:rPr>
        <w:t>_</w:t>
      </w:r>
    </w:p>
    <w:p w14:paraId="5D4F9632" w14:textId="77777777" w:rsidR="005642D6" w:rsidRPr="007A2711" w:rsidRDefault="005642D6" w:rsidP="00DF09AD">
      <w:pPr>
        <w:spacing w:line="288" w:lineRule="auto"/>
        <w:jc w:val="both"/>
        <w:rPr>
          <w:rFonts w:asciiTheme="minorHAnsi" w:hAnsiTheme="minorHAnsi"/>
          <w:sz w:val="24"/>
          <w:szCs w:val="24"/>
        </w:rPr>
      </w:pPr>
    </w:p>
    <w:p w14:paraId="5141E48A" w14:textId="77777777" w:rsidR="005642D6" w:rsidRPr="007A2711" w:rsidRDefault="005642D6" w:rsidP="00DF09AD">
      <w:pPr>
        <w:numPr>
          <w:ilvl w:val="0"/>
          <w:numId w:val="1"/>
        </w:numPr>
        <w:spacing w:line="288" w:lineRule="auto"/>
        <w:jc w:val="both"/>
        <w:rPr>
          <w:rFonts w:asciiTheme="minorHAnsi" w:hAnsiTheme="minorHAnsi"/>
          <w:sz w:val="24"/>
          <w:szCs w:val="24"/>
          <w:lang w:eastAsia="de-DE"/>
        </w:rPr>
      </w:pPr>
      <w:r w:rsidRPr="007A2711">
        <w:rPr>
          <w:rFonts w:asciiTheme="minorHAnsi" w:hAnsiTheme="minorHAnsi"/>
          <w:sz w:val="24"/>
          <w:szCs w:val="24"/>
          <w:lang w:eastAsia="de-DE"/>
        </w:rPr>
        <w:t>Cognome_________________________________Nome_________________________________</w:t>
      </w:r>
    </w:p>
    <w:p w14:paraId="67E95CF2" w14:textId="77777777" w:rsidR="005642D6" w:rsidRPr="007A2711" w:rsidRDefault="005642D6" w:rsidP="00DF09AD">
      <w:pPr>
        <w:spacing w:line="288" w:lineRule="auto"/>
        <w:ind w:left="720"/>
        <w:jc w:val="both"/>
        <w:rPr>
          <w:rFonts w:asciiTheme="minorHAnsi" w:hAnsiTheme="minorHAnsi"/>
          <w:sz w:val="24"/>
          <w:szCs w:val="24"/>
          <w:lang w:eastAsia="de-DE"/>
        </w:rPr>
      </w:pPr>
      <w:r w:rsidRPr="007A2711">
        <w:rPr>
          <w:rFonts w:asciiTheme="minorHAnsi" w:hAnsiTheme="minorHAnsi"/>
          <w:sz w:val="24"/>
          <w:szCs w:val="24"/>
          <w:lang w:eastAsia="de-DE"/>
        </w:rPr>
        <w:t>nato/a___________________________________(prov)____________il_______________________ C.F.____________________________________ residente a __________________________ (prov. _______) Via/P.zza ________________________________________________________________</w:t>
      </w:r>
    </w:p>
    <w:p w14:paraId="037C9ADB" w14:textId="5A3044B8" w:rsidR="00395A6D" w:rsidRDefault="005642D6" w:rsidP="00DF09AD">
      <w:pPr>
        <w:spacing w:line="288" w:lineRule="auto"/>
        <w:ind w:left="720"/>
        <w:jc w:val="both"/>
        <w:rPr>
          <w:rFonts w:asciiTheme="minorHAnsi" w:hAnsiTheme="minorHAnsi"/>
          <w:sz w:val="24"/>
          <w:szCs w:val="24"/>
        </w:rPr>
      </w:pPr>
      <w:r w:rsidRPr="007A2711">
        <w:rPr>
          <w:rFonts w:asciiTheme="minorHAnsi" w:hAnsiTheme="minorHAnsi"/>
          <w:sz w:val="24"/>
          <w:szCs w:val="24"/>
        </w:rPr>
        <w:t xml:space="preserve"> telefono _________________ fax_______________ e</w:t>
      </w:r>
      <w:r>
        <w:rPr>
          <w:rFonts w:asciiTheme="minorHAnsi" w:hAnsiTheme="minorHAnsi"/>
          <w:sz w:val="24"/>
          <w:szCs w:val="24"/>
        </w:rPr>
        <w:t>-</w:t>
      </w:r>
      <w:r w:rsidRPr="007A2711">
        <w:rPr>
          <w:rFonts w:asciiTheme="minorHAnsi" w:hAnsiTheme="minorHAnsi"/>
          <w:sz w:val="24"/>
          <w:szCs w:val="24"/>
        </w:rPr>
        <w:t>mail_______________ PEC______________</w:t>
      </w:r>
    </w:p>
    <w:p w14:paraId="54D0EB52" w14:textId="77777777" w:rsidR="00B90DE4" w:rsidRDefault="00B90DE4" w:rsidP="00DF09AD">
      <w:pPr>
        <w:spacing w:line="288" w:lineRule="auto"/>
        <w:rPr>
          <w:rFonts w:asciiTheme="minorHAnsi" w:hAnsiTheme="minorHAnsi"/>
          <w:sz w:val="24"/>
          <w:szCs w:val="24"/>
          <w:lang w:eastAsia="de-DE"/>
        </w:rPr>
      </w:pPr>
    </w:p>
    <w:p w14:paraId="3A55155B" w14:textId="3A564BF9" w:rsidR="00B90DE4" w:rsidRPr="00395A6D" w:rsidRDefault="00B90DE4" w:rsidP="00DF09AD">
      <w:pPr>
        <w:spacing w:line="288" w:lineRule="auto"/>
        <w:rPr>
          <w:rFonts w:asciiTheme="minorHAnsi" w:hAnsiTheme="minorHAnsi"/>
          <w:sz w:val="24"/>
          <w:szCs w:val="24"/>
          <w:lang w:eastAsia="de-DE"/>
        </w:rPr>
      </w:pPr>
      <w:r w:rsidRPr="00395A6D">
        <w:rPr>
          <w:rFonts w:asciiTheme="minorHAnsi" w:hAnsiTheme="minorHAnsi"/>
          <w:sz w:val="24"/>
          <w:szCs w:val="24"/>
          <w:lang w:eastAsia="de-DE"/>
        </w:rPr>
        <w:t>proprietario/a/i dell'unità immobiliare sita nel Comune di ______________________</w:t>
      </w:r>
      <w:r>
        <w:rPr>
          <w:rFonts w:asciiTheme="minorHAnsi" w:hAnsiTheme="minorHAnsi"/>
          <w:sz w:val="24"/>
          <w:szCs w:val="24"/>
          <w:lang w:eastAsia="de-DE"/>
        </w:rPr>
        <w:t xml:space="preserve"> (___)</w:t>
      </w:r>
      <w:r w:rsidRPr="00395A6D">
        <w:rPr>
          <w:rFonts w:asciiTheme="minorHAnsi" w:hAnsiTheme="minorHAnsi"/>
          <w:sz w:val="24"/>
          <w:szCs w:val="24"/>
          <w:lang w:eastAsia="de-DE"/>
        </w:rPr>
        <w:br/>
        <w:t>Via ___________________________________________ n. ______</w:t>
      </w:r>
      <w:r w:rsidRPr="00395A6D">
        <w:rPr>
          <w:rFonts w:asciiTheme="minorHAnsi" w:hAnsiTheme="minorHAnsi"/>
          <w:sz w:val="24"/>
          <w:szCs w:val="24"/>
          <w:lang w:eastAsia="de-DE"/>
        </w:rPr>
        <w:br/>
        <w:t>individuata al Catasto Fabbricati con i seguenti dati:</w:t>
      </w:r>
    </w:p>
    <w:p w14:paraId="6D2116B4" w14:textId="77777777" w:rsidR="00B90DE4" w:rsidRPr="00395A6D" w:rsidRDefault="00B90DE4" w:rsidP="00DF09AD">
      <w:pPr>
        <w:numPr>
          <w:ilvl w:val="0"/>
          <w:numId w:val="3"/>
        </w:numPr>
        <w:spacing w:line="288" w:lineRule="auto"/>
        <w:rPr>
          <w:rFonts w:asciiTheme="minorHAnsi" w:hAnsiTheme="minorHAnsi"/>
          <w:sz w:val="24"/>
          <w:szCs w:val="24"/>
          <w:lang w:eastAsia="de-DE"/>
        </w:rPr>
      </w:pPr>
      <w:r w:rsidRPr="00395A6D">
        <w:rPr>
          <w:rFonts w:asciiTheme="minorHAnsi" w:hAnsiTheme="minorHAnsi"/>
          <w:sz w:val="24"/>
          <w:szCs w:val="24"/>
          <w:lang w:eastAsia="de-DE"/>
        </w:rPr>
        <w:t>Foglio n. ________</w:t>
      </w:r>
    </w:p>
    <w:p w14:paraId="2970DEA5" w14:textId="77777777" w:rsidR="00B90DE4" w:rsidRPr="00395A6D" w:rsidRDefault="00B90DE4" w:rsidP="00DF09AD">
      <w:pPr>
        <w:numPr>
          <w:ilvl w:val="0"/>
          <w:numId w:val="3"/>
        </w:numPr>
        <w:spacing w:line="288" w:lineRule="auto"/>
        <w:rPr>
          <w:rFonts w:asciiTheme="minorHAnsi" w:hAnsiTheme="minorHAnsi"/>
          <w:sz w:val="24"/>
          <w:szCs w:val="24"/>
          <w:lang w:eastAsia="de-DE"/>
        </w:rPr>
      </w:pPr>
      <w:r w:rsidRPr="00395A6D">
        <w:rPr>
          <w:rFonts w:asciiTheme="minorHAnsi" w:hAnsiTheme="minorHAnsi"/>
          <w:sz w:val="24"/>
          <w:szCs w:val="24"/>
          <w:lang w:eastAsia="de-DE"/>
        </w:rPr>
        <w:t>Particella/Mappale n. ________</w:t>
      </w:r>
    </w:p>
    <w:p w14:paraId="2FA72577" w14:textId="59449968" w:rsidR="00B90DE4" w:rsidRDefault="00B90DE4" w:rsidP="00DF09AD">
      <w:pPr>
        <w:numPr>
          <w:ilvl w:val="0"/>
          <w:numId w:val="3"/>
        </w:numPr>
        <w:spacing w:line="288" w:lineRule="auto"/>
        <w:rPr>
          <w:rFonts w:asciiTheme="minorHAnsi" w:hAnsiTheme="minorHAnsi"/>
          <w:sz w:val="24"/>
          <w:szCs w:val="24"/>
          <w:lang w:eastAsia="de-DE"/>
        </w:rPr>
      </w:pPr>
      <w:r w:rsidRPr="00395A6D">
        <w:rPr>
          <w:rFonts w:asciiTheme="minorHAnsi" w:hAnsiTheme="minorHAnsi"/>
          <w:sz w:val="24"/>
          <w:szCs w:val="24"/>
          <w:lang w:eastAsia="de-DE"/>
        </w:rPr>
        <w:t>Subalterno n. ________</w:t>
      </w:r>
    </w:p>
    <w:p w14:paraId="1205DF71" w14:textId="77777777" w:rsidR="00DF09AD" w:rsidRPr="00DF09AD" w:rsidRDefault="00DF09AD" w:rsidP="00DF09AD">
      <w:pPr>
        <w:ind w:left="720"/>
        <w:rPr>
          <w:rFonts w:asciiTheme="minorHAnsi" w:hAnsiTheme="minorHAnsi"/>
          <w:sz w:val="24"/>
          <w:szCs w:val="24"/>
          <w:lang w:eastAsia="de-DE"/>
        </w:rPr>
      </w:pPr>
    </w:p>
    <w:p w14:paraId="35ED3017" w14:textId="0E4BC4F0" w:rsidR="005642D6" w:rsidRDefault="005642D6" w:rsidP="005642D6">
      <w:pPr>
        <w:jc w:val="both"/>
        <w:rPr>
          <w:rFonts w:asciiTheme="minorHAnsi" w:hAnsiTheme="minorHAnsi"/>
          <w:sz w:val="22"/>
          <w:szCs w:val="22"/>
        </w:rPr>
      </w:pPr>
      <w:r w:rsidRPr="00AF278F">
        <w:rPr>
          <w:rFonts w:asciiTheme="minorHAnsi" w:hAnsiTheme="minorHAnsi"/>
          <w:sz w:val="22"/>
          <w:szCs w:val="22"/>
        </w:rPr>
        <w:t xml:space="preserve">ai sensi degli art. 46 e 47 del D.P.R. 445/00, consapevoli delle sanzioni penali, nel caso di dichiarazioni non veritiere, di formazione o uso di atti falsi, richiamate dall'articolo 76 del </w:t>
      </w:r>
      <w:r w:rsidR="00DF09AD">
        <w:rPr>
          <w:rFonts w:asciiTheme="minorHAnsi" w:hAnsiTheme="minorHAnsi"/>
          <w:sz w:val="22"/>
          <w:szCs w:val="22"/>
        </w:rPr>
        <w:t>D</w:t>
      </w:r>
      <w:r w:rsidRPr="00AF278F">
        <w:rPr>
          <w:rFonts w:asciiTheme="minorHAnsi" w:hAnsiTheme="minorHAnsi"/>
          <w:sz w:val="22"/>
          <w:szCs w:val="22"/>
        </w:rPr>
        <w:t>.P.R. 28 dicembre 2000, n. 445, nonché della decadenza dai benefici conseguenti al provvedimento eventualmente emanato sulla base della dichiarazione non veritiera, qualora dal controllo effettuato emerga la non veridicità del contenuto di taluna delle dichiarazioni rese (art. 75 d.P.R. 28 dicembre 2000, n. 445),</w:t>
      </w:r>
    </w:p>
    <w:p w14:paraId="2A280685" w14:textId="77777777" w:rsidR="00395A6D" w:rsidRPr="00DF09AD" w:rsidRDefault="00395A6D" w:rsidP="005642D6">
      <w:pPr>
        <w:jc w:val="both"/>
        <w:rPr>
          <w:rFonts w:asciiTheme="minorHAnsi" w:hAnsiTheme="minorHAnsi"/>
          <w:sz w:val="16"/>
          <w:szCs w:val="16"/>
        </w:rPr>
      </w:pPr>
    </w:p>
    <w:p w14:paraId="0E995862" w14:textId="68EBA646" w:rsidR="00395A6D" w:rsidRPr="00B90DE4" w:rsidRDefault="00395A6D" w:rsidP="00395A6D">
      <w:pPr>
        <w:jc w:val="center"/>
        <w:rPr>
          <w:rFonts w:ascii="Calibri" w:hAnsi="Calibri" w:cs="Calibri"/>
          <w:b/>
          <w:bCs/>
          <w:sz w:val="24"/>
          <w:szCs w:val="24"/>
        </w:rPr>
      </w:pPr>
      <w:r w:rsidRPr="00B90DE4">
        <w:rPr>
          <w:rFonts w:ascii="Calibri" w:hAnsi="Calibri" w:cs="Calibri"/>
          <w:b/>
          <w:bCs/>
          <w:sz w:val="24"/>
          <w:szCs w:val="24"/>
        </w:rPr>
        <w:lastRenderedPageBreak/>
        <w:t xml:space="preserve">DICHIARA/DICHIARANO </w:t>
      </w:r>
    </w:p>
    <w:p w14:paraId="6E4B60A5" w14:textId="77777777" w:rsidR="00395A6D" w:rsidRPr="00DF09AD" w:rsidRDefault="00395A6D" w:rsidP="00395A6D">
      <w:pPr>
        <w:jc w:val="center"/>
        <w:rPr>
          <w:rFonts w:ascii="Arial" w:hAnsi="Arial" w:cs="Arial"/>
          <w:sz w:val="16"/>
          <w:szCs w:val="16"/>
        </w:rPr>
      </w:pPr>
    </w:p>
    <w:p w14:paraId="00982B71" w14:textId="531FF91B" w:rsidR="00B90DE4" w:rsidRDefault="005642D6" w:rsidP="005642D6">
      <w:pPr>
        <w:numPr>
          <w:ilvl w:val="0"/>
          <w:numId w:val="2"/>
        </w:numPr>
        <w:tabs>
          <w:tab w:val="clear" w:pos="720"/>
        </w:tabs>
        <w:suppressAutoHyphens/>
        <w:ind w:left="426" w:hanging="426"/>
        <w:jc w:val="both"/>
        <w:rPr>
          <w:rFonts w:asciiTheme="minorHAnsi" w:hAnsiTheme="minorHAnsi" w:cstheme="minorHAnsi"/>
          <w:sz w:val="24"/>
          <w:szCs w:val="24"/>
          <w:lang w:val="x-none" w:eastAsia="x-none"/>
        </w:rPr>
      </w:pPr>
      <w:r w:rsidRPr="005642D6">
        <w:rPr>
          <w:rFonts w:asciiTheme="minorHAnsi" w:hAnsiTheme="minorHAnsi" w:cstheme="minorHAnsi"/>
          <w:color w:val="000000"/>
          <w:sz w:val="24"/>
          <w:szCs w:val="24"/>
          <w:lang w:val="x-none" w:eastAsia="x-none"/>
        </w:rPr>
        <w:t xml:space="preserve">di autorizzare il Sig ____________________ nato </w:t>
      </w:r>
      <w:r w:rsidRPr="005642D6">
        <w:rPr>
          <w:rFonts w:asciiTheme="minorHAnsi" w:hAnsiTheme="minorHAnsi" w:cstheme="minorHAnsi"/>
          <w:color w:val="000000"/>
          <w:sz w:val="24"/>
          <w:szCs w:val="24"/>
          <w:lang w:eastAsia="x-none"/>
        </w:rPr>
        <w:t>il</w:t>
      </w:r>
      <w:r w:rsidRPr="005642D6">
        <w:rPr>
          <w:rFonts w:asciiTheme="minorHAnsi" w:hAnsiTheme="minorHAnsi" w:cstheme="minorHAnsi"/>
          <w:color w:val="000000"/>
          <w:sz w:val="24"/>
          <w:szCs w:val="24"/>
          <w:lang w:val="x-none" w:eastAsia="x-none"/>
        </w:rPr>
        <w:t>_____</w:t>
      </w:r>
      <w:r w:rsidRPr="005642D6">
        <w:rPr>
          <w:rFonts w:asciiTheme="minorHAnsi" w:hAnsiTheme="minorHAnsi" w:cstheme="minorHAnsi"/>
          <w:color w:val="000000"/>
          <w:sz w:val="24"/>
          <w:szCs w:val="24"/>
          <w:lang w:eastAsia="x-none"/>
        </w:rPr>
        <w:t>________________a _______________ prov._______________ ,</w:t>
      </w:r>
      <w:r w:rsidRPr="005642D6">
        <w:rPr>
          <w:rFonts w:asciiTheme="minorHAnsi" w:hAnsiTheme="minorHAnsi" w:cstheme="minorHAnsi"/>
          <w:color w:val="000000"/>
          <w:sz w:val="24"/>
          <w:szCs w:val="24"/>
          <w:lang w:val="x-none" w:eastAsia="x-none"/>
        </w:rPr>
        <w:t xml:space="preserve"> residente</w:t>
      </w:r>
      <w:r w:rsidRPr="005642D6">
        <w:rPr>
          <w:rFonts w:asciiTheme="minorHAnsi" w:hAnsiTheme="minorHAnsi" w:cstheme="minorHAnsi"/>
          <w:color w:val="000000"/>
          <w:sz w:val="24"/>
          <w:szCs w:val="24"/>
          <w:lang w:eastAsia="x-none"/>
        </w:rPr>
        <w:t xml:space="preserve"> a</w:t>
      </w:r>
      <w:r w:rsidRPr="005642D6">
        <w:rPr>
          <w:rFonts w:asciiTheme="minorHAnsi" w:hAnsiTheme="minorHAnsi" w:cstheme="minorHAnsi"/>
          <w:color w:val="000000"/>
          <w:sz w:val="24"/>
          <w:szCs w:val="24"/>
          <w:lang w:val="x-none" w:eastAsia="x-none"/>
        </w:rPr>
        <w:t xml:space="preserve"> </w:t>
      </w:r>
      <w:r w:rsidRPr="005642D6">
        <w:rPr>
          <w:rFonts w:asciiTheme="minorHAnsi" w:hAnsiTheme="minorHAnsi" w:cstheme="minorHAnsi"/>
          <w:sz w:val="24"/>
          <w:szCs w:val="24"/>
          <w:lang w:val="x-none" w:eastAsia="x-none"/>
        </w:rPr>
        <w:t>____________________</w:t>
      </w:r>
      <w:r w:rsidRPr="005642D6">
        <w:rPr>
          <w:rFonts w:asciiTheme="minorHAnsi" w:hAnsiTheme="minorHAnsi" w:cstheme="minorHAnsi"/>
          <w:sz w:val="24"/>
          <w:szCs w:val="24"/>
          <w:lang w:eastAsia="x-none"/>
        </w:rPr>
        <w:t xml:space="preserve"> prov._________________</w:t>
      </w:r>
      <w:r w:rsidRPr="005642D6">
        <w:rPr>
          <w:rFonts w:asciiTheme="minorHAnsi" w:hAnsiTheme="minorHAnsi" w:cstheme="minorHAnsi"/>
          <w:sz w:val="24"/>
          <w:szCs w:val="24"/>
          <w:lang w:val="x-none" w:eastAsia="x-none"/>
        </w:rPr>
        <w:t>,</w:t>
      </w:r>
      <w:r w:rsidRPr="005642D6">
        <w:rPr>
          <w:rFonts w:asciiTheme="minorHAnsi" w:hAnsiTheme="minorHAnsi" w:cstheme="minorHAnsi"/>
          <w:sz w:val="24"/>
          <w:szCs w:val="24"/>
          <w:lang w:eastAsia="x-none"/>
        </w:rPr>
        <w:t xml:space="preserve"> in via ____________________________ C.F.________________________</w:t>
      </w:r>
      <w:r w:rsidRPr="005642D6">
        <w:rPr>
          <w:rFonts w:asciiTheme="minorHAnsi" w:hAnsiTheme="minorHAnsi" w:cstheme="minorHAnsi"/>
          <w:sz w:val="24"/>
          <w:szCs w:val="24"/>
          <w:lang w:val="x-none" w:eastAsia="x-none"/>
        </w:rPr>
        <w:t xml:space="preserve"> in qualità di ______________</w:t>
      </w:r>
      <w:r w:rsidRPr="005642D6">
        <w:rPr>
          <w:rFonts w:asciiTheme="minorHAnsi" w:hAnsiTheme="minorHAnsi" w:cstheme="minorHAnsi"/>
          <w:sz w:val="24"/>
          <w:szCs w:val="24"/>
          <w:lang w:eastAsia="x-none"/>
        </w:rPr>
        <w:t>____</w:t>
      </w:r>
      <w:r w:rsidR="00395A6D">
        <w:rPr>
          <w:rFonts w:asciiTheme="minorHAnsi" w:hAnsiTheme="minorHAnsi" w:cstheme="minorHAnsi"/>
          <w:sz w:val="24"/>
          <w:szCs w:val="24"/>
          <w:lang w:eastAsia="x-none"/>
        </w:rPr>
        <w:t xml:space="preserve"> </w:t>
      </w:r>
      <w:r w:rsidR="00395A6D">
        <w:rPr>
          <w:rFonts w:asciiTheme="minorHAnsi" w:hAnsiTheme="minorHAnsi" w:cstheme="minorHAnsi"/>
          <w:sz w:val="24"/>
          <w:szCs w:val="24"/>
          <w:lang w:val="x-none" w:eastAsia="x-none"/>
        </w:rPr>
        <w:t>(</w:t>
      </w:r>
      <w:r w:rsidR="00395A6D" w:rsidRPr="00395A6D">
        <w:rPr>
          <w:rFonts w:asciiTheme="minorHAnsi" w:hAnsiTheme="minorHAnsi" w:cstheme="minorHAnsi"/>
          <w:i/>
          <w:iCs/>
          <w:sz w:val="24"/>
          <w:szCs w:val="24"/>
          <w:lang w:val="x-none" w:eastAsia="x-none"/>
        </w:rPr>
        <w:t>indicare il titolo, es. comproprietario/affittuario</w:t>
      </w:r>
      <w:r w:rsidR="00DE0E96">
        <w:rPr>
          <w:rFonts w:asciiTheme="minorHAnsi" w:hAnsiTheme="minorHAnsi" w:cstheme="minorHAnsi"/>
          <w:i/>
          <w:iCs/>
          <w:sz w:val="24"/>
          <w:szCs w:val="24"/>
          <w:lang w:val="x-none" w:eastAsia="x-none"/>
        </w:rPr>
        <w:t>, et</w:t>
      </w:r>
      <w:r w:rsidR="00395A6D" w:rsidRPr="00395A6D">
        <w:rPr>
          <w:rFonts w:asciiTheme="minorHAnsi" w:hAnsiTheme="minorHAnsi" w:cstheme="minorHAnsi"/>
          <w:i/>
          <w:iCs/>
          <w:sz w:val="24"/>
          <w:szCs w:val="24"/>
          <w:lang w:val="x-none" w:eastAsia="x-none"/>
        </w:rPr>
        <w:t>c</w:t>
      </w:r>
      <w:r w:rsidR="00395A6D">
        <w:rPr>
          <w:rFonts w:asciiTheme="minorHAnsi" w:hAnsiTheme="minorHAnsi" w:cstheme="minorHAnsi"/>
          <w:sz w:val="24"/>
          <w:szCs w:val="24"/>
          <w:lang w:val="x-none" w:eastAsia="x-none"/>
        </w:rPr>
        <w:t>)</w:t>
      </w:r>
      <w:r w:rsidR="00395A6D" w:rsidRPr="00395A6D">
        <w:rPr>
          <w:rFonts w:asciiTheme="minorHAnsi" w:hAnsiTheme="minorHAnsi" w:cstheme="minorHAnsi"/>
          <w:sz w:val="24"/>
          <w:szCs w:val="24"/>
          <w:lang w:val="x-none" w:eastAsia="x-none"/>
        </w:rPr>
        <w:t xml:space="preserve"> </w:t>
      </w:r>
      <w:r w:rsidR="00DE0E96">
        <w:rPr>
          <w:rFonts w:asciiTheme="minorHAnsi" w:hAnsiTheme="minorHAnsi" w:cstheme="minorHAnsi"/>
          <w:sz w:val="24"/>
          <w:szCs w:val="24"/>
          <w:lang w:val="x-none" w:eastAsia="x-none"/>
        </w:rPr>
        <w:t>dell’unità immobiliare giusto</w:t>
      </w:r>
      <w:r w:rsidR="00395A6D" w:rsidRPr="00395A6D">
        <w:rPr>
          <w:rFonts w:asciiTheme="minorHAnsi" w:hAnsiTheme="minorHAnsi" w:cstheme="minorHAnsi"/>
          <w:sz w:val="24"/>
          <w:szCs w:val="24"/>
          <w:lang w:val="x-none" w:eastAsia="x-none"/>
        </w:rPr>
        <w:t xml:space="preserve"> </w:t>
      </w:r>
    </w:p>
    <w:p w14:paraId="7D350B41" w14:textId="3CC42832" w:rsidR="00B90DE4" w:rsidRDefault="00B90DE4" w:rsidP="00B90DE4">
      <w:pPr>
        <w:suppressAutoHyphens/>
        <w:ind w:left="851" w:hanging="425"/>
        <w:jc w:val="both"/>
        <w:rPr>
          <w:rFonts w:asciiTheme="minorHAnsi" w:hAnsiTheme="minorHAnsi" w:cstheme="minorHAnsi"/>
          <w:sz w:val="24"/>
          <w:szCs w:val="24"/>
          <w:lang w:val="x-none" w:eastAsia="x-none"/>
        </w:rPr>
      </w:pPr>
      <w:r w:rsidRPr="00B90DE4">
        <w:rPr>
          <w:rFonts w:ascii="Segoe UI Symbol" w:hAnsi="Segoe UI Symbol" w:cs="Segoe UI Symbol"/>
          <w:sz w:val="24"/>
          <w:szCs w:val="24"/>
          <w:lang w:val="x-none" w:eastAsia="x-none"/>
        </w:rPr>
        <w:t>☐</w:t>
      </w:r>
      <w:r>
        <w:rPr>
          <w:rFonts w:ascii="Segoe UI Symbol" w:hAnsi="Segoe UI Symbol" w:cs="Segoe UI Symbol"/>
          <w:sz w:val="24"/>
          <w:szCs w:val="24"/>
          <w:lang w:val="x-none" w:eastAsia="x-none"/>
        </w:rPr>
        <w:t xml:space="preserve"> </w:t>
      </w:r>
      <w:r w:rsidR="00DE0E96">
        <w:rPr>
          <w:rFonts w:asciiTheme="minorHAnsi" w:hAnsiTheme="minorHAnsi" w:cstheme="minorHAnsi"/>
          <w:sz w:val="24"/>
          <w:szCs w:val="24"/>
          <w:lang w:val="x-none" w:eastAsia="x-none"/>
        </w:rPr>
        <w:t>atto di proprietà (</w:t>
      </w:r>
      <w:r w:rsidR="00DE0E96" w:rsidRPr="00B90DE4">
        <w:rPr>
          <w:rFonts w:asciiTheme="minorHAnsi" w:hAnsiTheme="minorHAnsi" w:cstheme="minorHAnsi"/>
          <w:i/>
          <w:iCs/>
          <w:sz w:val="24"/>
          <w:szCs w:val="24"/>
          <w:lang w:val="x-none" w:eastAsia="x-none"/>
        </w:rPr>
        <w:t>specificare se successione, donazione, compravendita, etc</w:t>
      </w:r>
      <w:r w:rsidR="00DE0E96">
        <w:rPr>
          <w:rFonts w:asciiTheme="minorHAnsi" w:hAnsiTheme="minorHAnsi" w:cstheme="minorHAnsi"/>
          <w:sz w:val="24"/>
          <w:szCs w:val="24"/>
          <w:lang w:val="x-none" w:eastAsia="x-none"/>
        </w:rPr>
        <w:t xml:space="preserve">) _______________ </w:t>
      </w:r>
      <w:r>
        <w:rPr>
          <w:rFonts w:asciiTheme="minorHAnsi" w:hAnsiTheme="minorHAnsi" w:cstheme="minorHAnsi"/>
          <w:sz w:val="24"/>
          <w:szCs w:val="24"/>
          <w:lang w:val="x-none" w:eastAsia="x-none"/>
        </w:rPr>
        <w:t xml:space="preserve"> registrato presso ___________</w:t>
      </w:r>
      <w:r w:rsidR="00DE0E96">
        <w:rPr>
          <w:rFonts w:asciiTheme="minorHAnsi" w:hAnsiTheme="minorHAnsi" w:cstheme="minorHAnsi"/>
          <w:sz w:val="24"/>
          <w:szCs w:val="24"/>
          <w:lang w:val="x-none" w:eastAsia="x-none"/>
        </w:rPr>
        <w:t xml:space="preserve"> </w:t>
      </w:r>
      <w:r>
        <w:rPr>
          <w:rFonts w:asciiTheme="minorHAnsi" w:hAnsiTheme="minorHAnsi" w:cstheme="minorHAnsi"/>
          <w:sz w:val="24"/>
          <w:szCs w:val="24"/>
          <w:lang w:val="x-none" w:eastAsia="x-none"/>
        </w:rPr>
        <w:t>in data _____  con il n. ________</w:t>
      </w:r>
    </w:p>
    <w:p w14:paraId="00F93BD1" w14:textId="5EAA67CD" w:rsidR="00B90DE4" w:rsidRDefault="00DE0E96" w:rsidP="00B90DE4">
      <w:pPr>
        <w:suppressAutoHyphens/>
        <w:ind w:left="851" w:hanging="425"/>
        <w:jc w:val="both"/>
        <w:rPr>
          <w:rFonts w:asciiTheme="minorHAnsi" w:hAnsiTheme="minorHAnsi" w:cstheme="minorHAnsi"/>
          <w:sz w:val="24"/>
          <w:szCs w:val="24"/>
          <w:lang w:val="x-none" w:eastAsia="x-none"/>
        </w:rPr>
      </w:pPr>
      <w:r>
        <w:rPr>
          <w:rFonts w:asciiTheme="minorHAnsi" w:hAnsiTheme="minorHAnsi" w:cstheme="minorHAnsi"/>
          <w:sz w:val="24"/>
          <w:szCs w:val="24"/>
          <w:lang w:val="x-none" w:eastAsia="x-none"/>
        </w:rPr>
        <w:t xml:space="preserve"> </w:t>
      </w:r>
      <w:r w:rsidR="00B90DE4" w:rsidRPr="00B90DE4">
        <w:rPr>
          <w:rFonts w:ascii="Segoe UI Symbol" w:hAnsi="Segoe UI Symbol" w:cs="Segoe UI Symbol"/>
          <w:sz w:val="24"/>
          <w:szCs w:val="24"/>
          <w:lang w:val="x-none" w:eastAsia="x-none"/>
        </w:rPr>
        <w:t>☐</w:t>
      </w:r>
      <w:r w:rsidR="00B90DE4">
        <w:rPr>
          <w:rFonts w:ascii="Segoe UI Symbol" w:hAnsi="Segoe UI Symbol" w:cs="Segoe UI Symbol"/>
          <w:sz w:val="24"/>
          <w:szCs w:val="24"/>
          <w:lang w:val="x-none" w:eastAsia="x-none"/>
        </w:rPr>
        <w:t xml:space="preserve"> </w:t>
      </w:r>
      <w:r w:rsidR="00395A6D" w:rsidRPr="00395A6D">
        <w:rPr>
          <w:rFonts w:asciiTheme="minorHAnsi" w:hAnsiTheme="minorHAnsi" w:cstheme="minorHAnsi"/>
          <w:sz w:val="24"/>
          <w:szCs w:val="24"/>
          <w:lang w:val="x-none" w:eastAsia="x-none"/>
        </w:rPr>
        <w:t xml:space="preserve">contratto </w:t>
      </w:r>
      <w:r>
        <w:rPr>
          <w:rFonts w:asciiTheme="minorHAnsi" w:hAnsiTheme="minorHAnsi" w:cstheme="minorHAnsi"/>
          <w:sz w:val="24"/>
          <w:szCs w:val="24"/>
          <w:lang w:val="x-none" w:eastAsia="x-none"/>
        </w:rPr>
        <w:t xml:space="preserve">di affitto sottoscritto in data _________ e </w:t>
      </w:r>
      <w:r w:rsidR="00395A6D" w:rsidRPr="00395A6D">
        <w:rPr>
          <w:rFonts w:asciiTheme="minorHAnsi" w:hAnsiTheme="minorHAnsi" w:cstheme="minorHAnsi"/>
          <w:sz w:val="24"/>
          <w:szCs w:val="24"/>
          <w:lang w:val="x-none" w:eastAsia="x-none"/>
        </w:rPr>
        <w:t xml:space="preserve">registrato </w:t>
      </w:r>
      <w:r>
        <w:rPr>
          <w:rFonts w:asciiTheme="minorHAnsi" w:hAnsiTheme="minorHAnsi" w:cstheme="minorHAnsi"/>
          <w:sz w:val="24"/>
          <w:szCs w:val="24"/>
          <w:lang w:val="x-none" w:eastAsia="x-none"/>
        </w:rPr>
        <w:t xml:space="preserve">presso l’Agenzia delle Entrate Ufficio di __________ </w:t>
      </w:r>
      <w:r w:rsidRPr="00DE0E96">
        <w:rPr>
          <w:rFonts w:asciiTheme="minorHAnsi" w:hAnsiTheme="minorHAnsi" w:cstheme="minorHAnsi"/>
          <w:sz w:val="24"/>
          <w:szCs w:val="24"/>
          <w:lang w:val="x-none" w:eastAsia="x-none"/>
        </w:rPr>
        <w:t>in data ______ al</w:t>
      </w:r>
      <w:r>
        <w:rPr>
          <w:rFonts w:asciiTheme="minorHAnsi" w:hAnsiTheme="minorHAnsi" w:cstheme="minorHAnsi"/>
          <w:sz w:val="24"/>
          <w:szCs w:val="24"/>
          <w:lang w:val="x-none" w:eastAsia="x-none"/>
        </w:rPr>
        <w:t>la serie ____ e al</w:t>
      </w:r>
      <w:r w:rsidRPr="00DE0E96">
        <w:rPr>
          <w:rFonts w:asciiTheme="minorHAnsi" w:hAnsiTheme="minorHAnsi" w:cstheme="minorHAnsi"/>
          <w:sz w:val="24"/>
          <w:szCs w:val="24"/>
          <w:lang w:val="x-none" w:eastAsia="x-none"/>
        </w:rPr>
        <w:t xml:space="preserve"> n. ______</w:t>
      </w:r>
      <w:r>
        <w:rPr>
          <w:rFonts w:asciiTheme="minorHAnsi" w:hAnsiTheme="minorHAnsi" w:cstheme="minorHAnsi"/>
          <w:sz w:val="24"/>
          <w:szCs w:val="24"/>
          <w:lang w:val="x-none" w:eastAsia="x-none"/>
        </w:rPr>
        <w:t>,</w:t>
      </w:r>
      <w:r w:rsidR="00395A6D">
        <w:rPr>
          <w:rFonts w:asciiTheme="minorHAnsi" w:hAnsiTheme="minorHAnsi" w:cstheme="minorHAnsi"/>
          <w:sz w:val="24"/>
          <w:szCs w:val="24"/>
          <w:lang w:val="x-none" w:eastAsia="x-none"/>
        </w:rPr>
        <w:t xml:space="preserve"> </w:t>
      </w:r>
      <w:r w:rsidR="00644B50">
        <w:rPr>
          <w:rFonts w:asciiTheme="minorHAnsi" w:hAnsiTheme="minorHAnsi" w:cstheme="minorHAnsi"/>
          <w:sz w:val="24"/>
          <w:szCs w:val="24"/>
          <w:lang w:val="x-none" w:eastAsia="x-none"/>
        </w:rPr>
        <w:t>/ Oppure in corso di registrazione</w:t>
      </w:r>
      <w:r w:rsidR="00644B50">
        <w:rPr>
          <w:rStyle w:val="Rimandonotaapidipagina"/>
          <w:rFonts w:asciiTheme="minorHAnsi" w:hAnsiTheme="minorHAnsi" w:cstheme="minorHAnsi"/>
          <w:sz w:val="24"/>
          <w:szCs w:val="24"/>
          <w:lang w:val="x-none" w:eastAsia="x-none"/>
        </w:rPr>
        <w:footnoteReference w:id="1"/>
      </w:r>
    </w:p>
    <w:p w14:paraId="52CD91F3" w14:textId="0DDCE930" w:rsidR="00644B50" w:rsidRDefault="00644B50" w:rsidP="00B90DE4">
      <w:pPr>
        <w:suppressAutoHyphens/>
        <w:ind w:left="851" w:hanging="425"/>
        <w:jc w:val="both"/>
        <w:rPr>
          <w:rFonts w:asciiTheme="minorHAnsi" w:hAnsiTheme="minorHAnsi" w:cstheme="minorHAnsi"/>
          <w:sz w:val="24"/>
          <w:szCs w:val="24"/>
          <w:lang w:val="x-none" w:eastAsia="x-none"/>
        </w:rPr>
      </w:pPr>
      <w:r w:rsidRPr="00B90DE4">
        <w:rPr>
          <w:rFonts w:ascii="Segoe UI Symbol" w:hAnsi="Segoe UI Symbol" w:cs="Segoe UI Symbol"/>
          <w:sz w:val="24"/>
          <w:szCs w:val="24"/>
          <w:lang w:val="x-none" w:eastAsia="x-none"/>
        </w:rPr>
        <w:t>☐</w:t>
      </w:r>
      <w:r>
        <w:rPr>
          <w:rFonts w:ascii="Segoe UI Symbol" w:hAnsi="Segoe UI Symbol" w:cs="Segoe UI Symbol"/>
          <w:sz w:val="24"/>
          <w:szCs w:val="24"/>
          <w:lang w:val="x-none" w:eastAsia="x-none"/>
        </w:rPr>
        <w:t xml:space="preserve">  </w:t>
      </w:r>
      <w:r w:rsidRPr="00C30058">
        <w:rPr>
          <w:rFonts w:asciiTheme="minorHAnsi" w:hAnsiTheme="minorHAnsi" w:cstheme="minorHAnsi"/>
          <w:sz w:val="24"/>
          <w:szCs w:val="24"/>
          <w:lang w:val="x-none" w:eastAsia="x-none"/>
        </w:rPr>
        <w:t xml:space="preserve">Usufrutto </w:t>
      </w:r>
      <w:r w:rsidR="00C30058">
        <w:rPr>
          <w:rFonts w:asciiTheme="minorHAnsi" w:hAnsiTheme="minorHAnsi" w:cstheme="minorHAnsi"/>
          <w:sz w:val="24"/>
          <w:szCs w:val="24"/>
          <w:lang w:val="x-none" w:eastAsia="x-none"/>
        </w:rPr>
        <w:t xml:space="preserve"> (</w:t>
      </w:r>
      <w:r w:rsidR="00C30058" w:rsidRPr="00C30058">
        <w:rPr>
          <w:rFonts w:asciiTheme="minorHAnsi" w:hAnsiTheme="minorHAnsi" w:cstheme="minorHAnsi"/>
          <w:i/>
          <w:iCs/>
          <w:sz w:val="24"/>
          <w:szCs w:val="24"/>
          <w:lang w:val="x-none" w:eastAsia="x-none"/>
        </w:rPr>
        <w:t>specificare tipo di atto negoziale</w:t>
      </w:r>
      <w:r w:rsidR="00C30058">
        <w:rPr>
          <w:rFonts w:asciiTheme="minorHAnsi" w:hAnsiTheme="minorHAnsi" w:cstheme="minorHAnsi"/>
          <w:i/>
          <w:iCs/>
          <w:sz w:val="24"/>
          <w:szCs w:val="24"/>
          <w:lang w:val="x-none" w:eastAsia="x-none"/>
        </w:rPr>
        <w:t>, esempio testamento, contratto, altro</w:t>
      </w:r>
      <w:r w:rsidR="00C30058">
        <w:rPr>
          <w:rFonts w:asciiTheme="minorHAnsi" w:hAnsiTheme="minorHAnsi" w:cstheme="minorHAnsi"/>
          <w:sz w:val="24"/>
          <w:szCs w:val="24"/>
          <w:lang w:val="x-none" w:eastAsia="x-none"/>
        </w:rPr>
        <w:t>)  _________________</w:t>
      </w:r>
      <w:r>
        <w:rPr>
          <w:rFonts w:asciiTheme="minorHAnsi" w:hAnsiTheme="minorHAnsi" w:cstheme="minorHAnsi"/>
          <w:sz w:val="24"/>
          <w:szCs w:val="24"/>
          <w:lang w:val="x-none" w:eastAsia="x-none"/>
        </w:rPr>
        <w:t xml:space="preserve"> </w:t>
      </w:r>
      <w:r w:rsidR="00C30058">
        <w:rPr>
          <w:rFonts w:asciiTheme="minorHAnsi" w:hAnsiTheme="minorHAnsi" w:cstheme="minorHAnsi"/>
          <w:sz w:val="24"/>
          <w:szCs w:val="24"/>
          <w:lang w:val="x-none" w:eastAsia="x-none"/>
        </w:rPr>
        <w:t>del________________ registrato in data _______________________</w:t>
      </w:r>
      <w:r w:rsidR="00C30058">
        <w:rPr>
          <w:rFonts w:asciiTheme="minorHAnsi" w:hAnsiTheme="minorHAnsi" w:cstheme="minorHAnsi"/>
          <w:sz w:val="24"/>
          <w:szCs w:val="24"/>
          <w:lang w:eastAsia="x-none"/>
        </w:rPr>
        <w:t xml:space="preserve"> presso l’Agenzia delle Entrate con atto n. _______________. </w:t>
      </w:r>
    </w:p>
    <w:p w14:paraId="6D13F3FD" w14:textId="77777777" w:rsidR="00644B50" w:rsidRPr="00DF09AD" w:rsidRDefault="00644B50" w:rsidP="00B90DE4">
      <w:pPr>
        <w:suppressAutoHyphens/>
        <w:ind w:left="426"/>
        <w:jc w:val="both"/>
        <w:rPr>
          <w:rFonts w:asciiTheme="minorHAnsi" w:hAnsiTheme="minorHAnsi" w:cstheme="minorHAnsi"/>
          <w:sz w:val="16"/>
          <w:szCs w:val="16"/>
          <w:lang w:eastAsia="x-none"/>
        </w:rPr>
      </w:pPr>
    </w:p>
    <w:p w14:paraId="1B7CE536" w14:textId="500518D7" w:rsidR="005642D6" w:rsidRPr="005642D6" w:rsidRDefault="005642D6" w:rsidP="00B90DE4">
      <w:pPr>
        <w:suppressAutoHyphens/>
        <w:ind w:left="426"/>
        <w:jc w:val="both"/>
        <w:rPr>
          <w:rFonts w:asciiTheme="minorHAnsi" w:hAnsiTheme="minorHAnsi" w:cstheme="minorHAnsi"/>
          <w:sz w:val="24"/>
          <w:szCs w:val="24"/>
          <w:lang w:val="x-none" w:eastAsia="x-none"/>
        </w:rPr>
      </w:pPr>
      <w:r w:rsidRPr="005642D6">
        <w:rPr>
          <w:rFonts w:asciiTheme="minorHAnsi" w:hAnsiTheme="minorHAnsi" w:cstheme="minorHAnsi"/>
          <w:sz w:val="24"/>
          <w:szCs w:val="24"/>
          <w:lang w:eastAsia="x-none"/>
        </w:rPr>
        <w:t>in ordine al</w:t>
      </w:r>
      <w:r w:rsidRPr="005642D6">
        <w:rPr>
          <w:rFonts w:asciiTheme="minorHAnsi" w:hAnsiTheme="minorHAnsi" w:cstheme="minorHAnsi"/>
          <w:sz w:val="24"/>
          <w:szCs w:val="24"/>
          <w:lang w:val="x-none" w:eastAsia="x-none"/>
        </w:rPr>
        <w:t>la realizzazione</w:t>
      </w:r>
      <w:r w:rsidR="00644B50">
        <w:rPr>
          <w:rFonts w:asciiTheme="minorHAnsi" w:hAnsiTheme="minorHAnsi" w:cstheme="minorHAnsi"/>
          <w:sz w:val="24"/>
          <w:szCs w:val="24"/>
          <w:lang w:val="x-none" w:eastAsia="x-none"/>
        </w:rPr>
        <w:t xml:space="preserve"> </w:t>
      </w:r>
      <w:r w:rsidR="00644B50" w:rsidRPr="00644B50">
        <w:rPr>
          <w:rFonts w:asciiTheme="minorHAnsi" w:hAnsiTheme="minorHAnsi" w:cstheme="minorHAnsi"/>
          <w:sz w:val="24"/>
          <w:szCs w:val="24"/>
          <w:lang w:val="x-none" w:eastAsia="x-none"/>
        </w:rPr>
        <w:t>degli investimenti previsti</w:t>
      </w:r>
      <w:r w:rsidRPr="005642D6">
        <w:rPr>
          <w:rFonts w:asciiTheme="minorHAnsi" w:hAnsiTheme="minorHAnsi" w:cstheme="minorHAnsi"/>
          <w:sz w:val="24"/>
          <w:szCs w:val="24"/>
          <w:lang w:val="x-none" w:eastAsia="x-none"/>
        </w:rPr>
        <w:t xml:space="preserve"> d</w:t>
      </w:r>
      <w:r w:rsidR="00644B50">
        <w:rPr>
          <w:rFonts w:asciiTheme="minorHAnsi" w:hAnsiTheme="minorHAnsi" w:cstheme="minorHAnsi"/>
          <w:sz w:val="24"/>
          <w:szCs w:val="24"/>
          <w:lang w:val="x-none" w:eastAsia="x-none"/>
        </w:rPr>
        <w:t xml:space="preserve">al progetto di investimento presentato </w:t>
      </w:r>
      <w:r w:rsidRPr="005642D6">
        <w:rPr>
          <w:rFonts w:asciiTheme="minorHAnsi" w:hAnsiTheme="minorHAnsi" w:cstheme="minorHAnsi"/>
          <w:sz w:val="24"/>
          <w:szCs w:val="24"/>
          <w:lang w:val="x-none" w:eastAsia="x-none"/>
        </w:rPr>
        <w:t xml:space="preserve">di cui </w:t>
      </w:r>
      <w:r w:rsidRPr="00644B50">
        <w:rPr>
          <w:rFonts w:asciiTheme="minorHAnsi" w:hAnsiTheme="minorHAnsi" w:cstheme="minorHAnsi"/>
          <w:sz w:val="24"/>
          <w:szCs w:val="24"/>
          <w:lang w:val="x-none" w:eastAsia="x-none"/>
        </w:rPr>
        <w:t>al</w:t>
      </w:r>
      <w:r w:rsidR="007C5941" w:rsidRPr="00644B50">
        <w:rPr>
          <w:rFonts w:asciiTheme="minorHAnsi" w:hAnsiTheme="minorHAnsi" w:cstheme="minorHAnsi"/>
          <w:sz w:val="24"/>
          <w:szCs w:val="24"/>
          <w:lang w:val="x-none" w:eastAsia="x-none"/>
        </w:rPr>
        <w:t xml:space="preserve"> Multi Intervento SRE04 – SRD 14 Start up non agricole - Investimenti produttivi non agricoli</w:t>
      </w:r>
      <w:r w:rsidR="007C5941" w:rsidRPr="007C5941">
        <w:rPr>
          <w:rFonts w:ascii="Calibri" w:hAnsi="Calibri" w:cs="Calibri"/>
          <w:bCs/>
          <w:color w:val="000000"/>
          <w:sz w:val="24"/>
          <w:szCs w:val="24"/>
        </w:rPr>
        <w:t xml:space="preserve"> in aree rurali</w:t>
      </w:r>
      <w:r w:rsidR="007C5941">
        <w:rPr>
          <w:rFonts w:ascii="Calibri" w:hAnsi="Calibri" w:cs="Calibri"/>
          <w:bCs/>
          <w:color w:val="000000"/>
          <w:sz w:val="24"/>
          <w:szCs w:val="24"/>
        </w:rPr>
        <w:t>,</w:t>
      </w:r>
      <w:r w:rsidR="007C5941" w:rsidRPr="007C5941">
        <w:rPr>
          <w:rFonts w:ascii="Calibri" w:hAnsi="Calibri" w:cs="Calibri"/>
          <w:bCs/>
          <w:color w:val="000000"/>
          <w:sz w:val="24"/>
          <w:szCs w:val="24"/>
        </w:rPr>
        <w:t xml:space="preserve"> </w:t>
      </w:r>
      <w:r w:rsidRPr="005642D6">
        <w:rPr>
          <w:rFonts w:asciiTheme="minorHAnsi" w:hAnsiTheme="minorHAnsi" w:cstheme="minorHAnsi"/>
          <w:sz w:val="24"/>
          <w:szCs w:val="24"/>
          <w:lang w:val="x-none" w:eastAsia="x-none"/>
        </w:rPr>
        <w:t xml:space="preserve">in caso di favorevole accoglimento dell’istanza di finanziamento relativa </w:t>
      </w:r>
      <w:r w:rsidRPr="005642D6">
        <w:rPr>
          <w:rFonts w:asciiTheme="minorHAnsi" w:hAnsiTheme="minorHAnsi" w:cstheme="minorHAnsi"/>
          <w:sz w:val="24"/>
          <w:szCs w:val="24"/>
          <w:lang w:eastAsia="x-none"/>
        </w:rPr>
        <w:t xml:space="preserve">a questo </w:t>
      </w:r>
      <w:r w:rsidRPr="005642D6">
        <w:rPr>
          <w:rFonts w:asciiTheme="minorHAnsi" w:hAnsiTheme="minorHAnsi" w:cstheme="minorHAnsi"/>
          <w:sz w:val="24"/>
          <w:szCs w:val="24"/>
          <w:lang w:val="x-none" w:eastAsia="x-none"/>
        </w:rPr>
        <w:t>Ban</w:t>
      </w:r>
      <w:r w:rsidRPr="005642D6">
        <w:rPr>
          <w:rFonts w:asciiTheme="minorHAnsi" w:hAnsiTheme="minorHAnsi" w:cstheme="minorHAnsi"/>
          <w:sz w:val="24"/>
          <w:szCs w:val="24"/>
          <w:lang w:eastAsia="x-none"/>
        </w:rPr>
        <w:t>do;</w:t>
      </w:r>
    </w:p>
    <w:p w14:paraId="2171F7C0" w14:textId="5480E3A2" w:rsidR="005642D6" w:rsidRPr="005642D6" w:rsidRDefault="005642D6" w:rsidP="005642D6">
      <w:pPr>
        <w:numPr>
          <w:ilvl w:val="0"/>
          <w:numId w:val="2"/>
        </w:numPr>
        <w:tabs>
          <w:tab w:val="clear" w:pos="720"/>
        </w:tabs>
        <w:suppressAutoHyphens/>
        <w:ind w:left="426" w:hanging="426"/>
        <w:jc w:val="both"/>
        <w:rPr>
          <w:rFonts w:asciiTheme="minorHAnsi" w:hAnsiTheme="minorHAnsi" w:cstheme="minorHAnsi"/>
          <w:sz w:val="24"/>
          <w:szCs w:val="24"/>
          <w:lang w:val="x-none" w:eastAsia="x-none"/>
        </w:rPr>
      </w:pPr>
      <w:r w:rsidRPr="005642D6">
        <w:rPr>
          <w:rFonts w:asciiTheme="minorHAnsi" w:hAnsiTheme="minorHAnsi" w:cstheme="minorHAnsi"/>
          <w:sz w:val="24"/>
          <w:szCs w:val="24"/>
          <w:lang w:eastAsia="x-none"/>
        </w:rPr>
        <w:t xml:space="preserve">di impegnarsi a </w:t>
      </w:r>
      <w:r w:rsidRPr="005642D6">
        <w:rPr>
          <w:rFonts w:asciiTheme="minorHAnsi" w:hAnsiTheme="minorHAnsi" w:cstheme="minorHAnsi"/>
          <w:color w:val="000000"/>
          <w:sz w:val="24"/>
          <w:szCs w:val="24"/>
          <w:lang w:val="x-none" w:eastAsia="x-none"/>
        </w:rPr>
        <w:t>non alienare</w:t>
      </w:r>
      <w:r w:rsidRPr="005642D6">
        <w:rPr>
          <w:rFonts w:asciiTheme="minorHAnsi" w:hAnsiTheme="minorHAnsi" w:cstheme="minorHAnsi"/>
          <w:color w:val="000000"/>
          <w:sz w:val="24"/>
          <w:szCs w:val="24"/>
          <w:lang w:eastAsia="x-none"/>
        </w:rPr>
        <w:t>,</w:t>
      </w:r>
      <w:r w:rsidRPr="005642D6">
        <w:rPr>
          <w:rFonts w:asciiTheme="minorHAnsi" w:hAnsiTheme="minorHAnsi" w:cstheme="minorHAnsi"/>
          <w:color w:val="000000"/>
          <w:sz w:val="24"/>
          <w:szCs w:val="24"/>
          <w:lang w:val="x-none" w:eastAsia="x-none"/>
        </w:rPr>
        <w:t xml:space="preserve"> in tutto o in parte</w:t>
      </w:r>
      <w:r w:rsidRPr="005642D6">
        <w:rPr>
          <w:rFonts w:asciiTheme="minorHAnsi" w:hAnsiTheme="minorHAnsi" w:cstheme="minorHAnsi"/>
          <w:color w:val="000000"/>
          <w:sz w:val="24"/>
          <w:szCs w:val="24"/>
          <w:lang w:eastAsia="x-none"/>
        </w:rPr>
        <w:t>,</w:t>
      </w:r>
      <w:r w:rsidRPr="005642D6">
        <w:rPr>
          <w:rFonts w:asciiTheme="minorHAnsi" w:hAnsiTheme="minorHAnsi" w:cstheme="minorHAnsi"/>
          <w:color w:val="000000"/>
          <w:sz w:val="24"/>
          <w:szCs w:val="24"/>
          <w:lang w:val="x-none" w:eastAsia="x-none"/>
        </w:rPr>
        <w:t xml:space="preserve"> o concedere in uso o ad altro titolo a terzi</w:t>
      </w:r>
      <w:r w:rsidRPr="005642D6">
        <w:rPr>
          <w:rFonts w:asciiTheme="minorHAnsi" w:hAnsiTheme="minorHAnsi" w:cstheme="minorHAnsi"/>
          <w:color w:val="000000"/>
          <w:sz w:val="24"/>
          <w:szCs w:val="24"/>
          <w:lang w:eastAsia="x-none"/>
        </w:rPr>
        <w:t>,</w:t>
      </w:r>
      <w:r w:rsidRPr="005642D6">
        <w:rPr>
          <w:rFonts w:asciiTheme="minorHAnsi" w:hAnsiTheme="minorHAnsi" w:cstheme="minorHAnsi"/>
          <w:color w:val="000000"/>
          <w:sz w:val="24"/>
          <w:szCs w:val="24"/>
          <w:lang w:val="x-none" w:eastAsia="x-none"/>
        </w:rPr>
        <w:t xml:space="preserve"> né a dismettere quanto finanziato per un periodo di cinque ann salvo preventiva autorizzazione dell’Amministrazione concedente;</w:t>
      </w:r>
    </w:p>
    <w:p w14:paraId="2C3A3DE5" w14:textId="77777777" w:rsidR="005642D6" w:rsidRPr="005642D6" w:rsidRDefault="005642D6" w:rsidP="005642D6">
      <w:pPr>
        <w:numPr>
          <w:ilvl w:val="0"/>
          <w:numId w:val="2"/>
        </w:numPr>
        <w:tabs>
          <w:tab w:val="clear" w:pos="720"/>
        </w:tabs>
        <w:suppressAutoHyphens/>
        <w:ind w:left="426" w:hanging="426"/>
        <w:jc w:val="both"/>
        <w:rPr>
          <w:rFonts w:asciiTheme="minorHAnsi" w:hAnsiTheme="minorHAnsi" w:cstheme="minorHAnsi"/>
          <w:sz w:val="24"/>
          <w:szCs w:val="24"/>
          <w:lang w:val="x-none" w:eastAsia="x-none"/>
        </w:rPr>
      </w:pPr>
      <w:r w:rsidRPr="005642D6">
        <w:rPr>
          <w:rFonts w:asciiTheme="minorHAnsi" w:hAnsiTheme="minorHAnsi" w:cstheme="minorHAnsi"/>
          <w:sz w:val="24"/>
          <w:szCs w:val="24"/>
          <w:lang w:eastAsia="x-none"/>
        </w:rPr>
        <w:t>di e</w:t>
      </w:r>
      <w:r w:rsidRPr="005642D6">
        <w:rPr>
          <w:rFonts w:asciiTheme="minorHAnsi" w:hAnsiTheme="minorHAnsi" w:cstheme="minorHAnsi"/>
          <w:color w:val="000000"/>
          <w:sz w:val="24"/>
          <w:szCs w:val="24"/>
          <w:lang w:eastAsia="x-none"/>
        </w:rPr>
        <w:t xml:space="preserve">ssere a conoscenza che: </w:t>
      </w:r>
    </w:p>
    <w:p w14:paraId="5165360F" w14:textId="77777777" w:rsidR="005642D6" w:rsidRPr="005642D6" w:rsidRDefault="005642D6" w:rsidP="005642D6">
      <w:pPr>
        <w:numPr>
          <w:ilvl w:val="1"/>
          <w:numId w:val="2"/>
        </w:numPr>
        <w:tabs>
          <w:tab w:val="clear" w:pos="1080"/>
          <w:tab w:val="num" w:pos="851"/>
          <w:tab w:val="left" w:leader="underscore" w:pos="2700"/>
          <w:tab w:val="left" w:leader="underscore" w:pos="6300"/>
          <w:tab w:val="left" w:leader="underscore" w:pos="9639"/>
        </w:tabs>
        <w:suppressAutoHyphens/>
        <w:ind w:left="851"/>
        <w:jc w:val="both"/>
        <w:rPr>
          <w:rFonts w:asciiTheme="minorHAnsi" w:hAnsiTheme="minorHAnsi" w:cstheme="minorHAnsi"/>
          <w:color w:val="000000"/>
          <w:sz w:val="24"/>
          <w:szCs w:val="24"/>
          <w:lang w:val="x-none" w:eastAsia="x-none"/>
        </w:rPr>
      </w:pPr>
      <w:r w:rsidRPr="005642D6">
        <w:rPr>
          <w:rFonts w:asciiTheme="minorHAnsi" w:hAnsiTheme="minorHAnsi" w:cstheme="minorHAnsi"/>
          <w:color w:val="000000"/>
          <w:sz w:val="24"/>
          <w:szCs w:val="24"/>
          <w:lang w:eastAsia="x-none"/>
        </w:rPr>
        <w:t>il termine di cinque anni</w:t>
      </w:r>
      <w:r w:rsidRPr="005642D6">
        <w:rPr>
          <w:rFonts w:asciiTheme="minorHAnsi" w:hAnsiTheme="minorHAnsi" w:cstheme="minorHAnsi"/>
          <w:color w:val="000000"/>
          <w:sz w:val="24"/>
          <w:szCs w:val="24"/>
          <w:lang w:val="x-none" w:eastAsia="x-none"/>
        </w:rPr>
        <w:t xml:space="preserve"> decorr</w:t>
      </w:r>
      <w:r w:rsidRPr="005642D6">
        <w:rPr>
          <w:rFonts w:asciiTheme="minorHAnsi" w:hAnsiTheme="minorHAnsi" w:cstheme="minorHAnsi"/>
          <w:color w:val="000000"/>
          <w:sz w:val="24"/>
          <w:szCs w:val="24"/>
          <w:lang w:eastAsia="x-none"/>
        </w:rPr>
        <w:t>e</w:t>
      </w:r>
      <w:r w:rsidRPr="005642D6">
        <w:rPr>
          <w:rFonts w:asciiTheme="minorHAnsi" w:hAnsiTheme="minorHAnsi" w:cstheme="minorHAnsi"/>
          <w:color w:val="000000"/>
          <w:sz w:val="24"/>
          <w:szCs w:val="24"/>
          <w:lang w:val="x-none" w:eastAsia="x-none"/>
        </w:rPr>
        <w:t xml:space="preserve"> dalla data della liquidazione del saldo finale</w:t>
      </w:r>
      <w:r w:rsidRPr="005642D6">
        <w:rPr>
          <w:rFonts w:asciiTheme="minorHAnsi" w:hAnsiTheme="minorHAnsi" w:cstheme="minorHAnsi"/>
          <w:color w:val="000000"/>
          <w:sz w:val="24"/>
          <w:szCs w:val="24"/>
          <w:lang w:eastAsia="x-none"/>
        </w:rPr>
        <w:t>;</w:t>
      </w:r>
    </w:p>
    <w:p w14:paraId="32D7BC4F" w14:textId="77777777" w:rsidR="005642D6" w:rsidRPr="005642D6" w:rsidRDefault="005642D6" w:rsidP="005642D6">
      <w:pPr>
        <w:numPr>
          <w:ilvl w:val="1"/>
          <w:numId w:val="2"/>
        </w:numPr>
        <w:tabs>
          <w:tab w:val="clear" w:pos="1080"/>
          <w:tab w:val="num" w:pos="851"/>
          <w:tab w:val="left" w:leader="underscore" w:pos="2700"/>
          <w:tab w:val="left" w:leader="underscore" w:pos="6300"/>
          <w:tab w:val="left" w:leader="underscore" w:pos="9639"/>
        </w:tabs>
        <w:suppressAutoHyphens/>
        <w:ind w:left="851"/>
        <w:jc w:val="both"/>
        <w:rPr>
          <w:rFonts w:asciiTheme="minorHAnsi" w:hAnsiTheme="minorHAnsi" w:cstheme="minorHAnsi"/>
          <w:color w:val="000000"/>
          <w:sz w:val="24"/>
          <w:szCs w:val="24"/>
          <w:lang w:val="x-none" w:eastAsia="x-none"/>
        </w:rPr>
      </w:pPr>
      <w:r w:rsidRPr="005642D6">
        <w:rPr>
          <w:rFonts w:asciiTheme="minorHAnsi" w:hAnsiTheme="minorHAnsi" w:cstheme="minorHAnsi"/>
          <w:color w:val="000000"/>
          <w:sz w:val="24"/>
          <w:szCs w:val="24"/>
          <w:lang w:eastAsia="x-none"/>
        </w:rPr>
        <w:t>i</w:t>
      </w:r>
      <w:r w:rsidRPr="005642D6">
        <w:rPr>
          <w:rFonts w:asciiTheme="minorHAnsi" w:hAnsiTheme="minorHAnsi" w:cstheme="minorHAnsi"/>
          <w:color w:val="000000"/>
          <w:sz w:val="24"/>
          <w:szCs w:val="24"/>
          <w:lang w:val="x-none" w:eastAsia="x-none"/>
        </w:rPr>
        <w:t>n caso di cessione</w:t>
      </w:r>
      <w:r w:rsidRPr="005642D6">
        <w:rPr>
          <w:rFonts w:asciiTheme="minorHAnsi" w:hAnsiTheme="minorHAnsi" w:cstheme="minorHAnsi"/>
          <w:color w:val="000000"/>
          <w:sz w:val="24"/>
          <w:szCs w:val="24"/>
          <w:lang w:eastAsia="x-none"/>
        </w:rPr>
        <w:t>,</w:t>
      </w:r>
      <w:r w:rsidRPr="005642D6">
        <w:rPr>
          <w:rFonts w:asciiTheme="minorHAnsi" w:hAnsiTheme="minorHAnsi" w:cstheme="minorHAnsi"/>
          <w:color w:val="000000"/>
          <w:sz w:val="24"/>
          <w:szCs w:val="24"/>
          <w:lang w:val="x-none" w:eastAsia="x-none"/>
        </w:rPr>
        <w:t xml:space="preserve"> prima di tal</w:t>
      </w:r>
      <w:r w:rsidRPr="005642D6">
        <w:rPr>
          <w:rFonts w:asciiTheme="minorHAnsi" w:hAnsiTheme="minorHAnsi" w:cstheme="minorHAnsi"/>
          <w:color w:val="000000"/>
          <w:sz w:val="24"/>
          <w:szCs w:val="24"/>
          <w:lang w:eastAsia="x-none"/>
        </w:rPr>
        <w:t>e</w:t>
      </w:r>
      <w:r w:rsidRPr="005642D6">
        <w:rPr>
          <w:rFonts w:asciiTheme="minorHAnsi" w:hAnsiTheme="minorHAnsi" w:cstheme="minorHAnsi"/>
          <w:color w:val="000000"/>
          <w:sz w:val="24"/>
          <w:szCs w:val="24"/>
          <w:lang w:val="x-none" w:eastAsia="x-none"/>
        </w:rPr>
        <w:t xml:space="preserve"> </w:t>
      </w:r>
      <w:r w:rsidRPr="005642D6">
        <w:rPr>
          <w:rFonts w:asciiTheme="minorHAnsi" w:hAnsiTheme="minorHAnsi" w:cstheme="minorHAnsi"/>
          <w:color w:val="000000"/>
          <w:sz w:val="24"/>
          <w:szCs w:val="24"/>
          <w:lang w:eastAsia="x-none"/>
        </w:rPr>
        <w:t>termine</w:t>
      </w:r>
      <w:r w:rsidRPr="005642D6">
        <w:rPr>
          <w:rFonts w:asciiTheme="minorHAnsi" w:hAnsiTheme="minorHAnsi" w:cstheme="minorHAnsi"/>
          <w:color w:val="000000"/>
          <w:sz w:val="24"/>
          <w:szCs w:val="24"/>
          <w:lang w:val="x-none" w:eastAsia="x-none"/>
        </w:rPr>
        <w:t>, preventivamente autorizzata dal</w:t>
      </w:r>
      <w:r w:rsidRPr="005642D6">
        <w:rPr>
          <w:rFonts w:asciiTheme="minorHAnsi" w:hAnsiTheme="minorHAnsi" w:cstheme="minorHAnsi"/>
          <w:color w:val="000000"/>
          <w:sz w:val="24"/>
          <w:szCs w:val="24"/>
          <w:lang w:eastAsia="x-none"/>
        </w:rPr>
        <w:t xml:space="preserve"> GAL</w:t>
      </w:r>
      <w:r w:rsidRPr="005642D6">
        <w:rPr>
          <w:rFonts w:asciiTheme="minorHAnsi" w:hAnsiTheme="minorHAnsi" w:cstheme="minorHAnsi"/>
          <w:color w:val="000000"/>
          <w:sz w:val="24"/>
          <w:szCs w:val="24"/>
          <w:lang w:val="x-none" w:eastAsia="x-none"/>
        </w:rPr>
        <w:t>, il beneficiario è tenuto alla restituzione di parte o dell’intero contributo erogato, maggiorato degli interessi legali;</w:t>
      </w:r>
    </w:p>
    <w:p w14:paraId="195FFAE4" w14:textId="77777777" w:rsidR="005642D6" w:rsidRPr="005642D6" w:rsidRDefault="005642D6" w:rsidP="005642D6">
      <w:pPr>
        <w:numPr>
          <w:ilvl w:val="1"/>
          <w:numId w:val="2"/>
        </w:numPr>
        <w:tabs>
          <w:tab w:val="clear" w:pos="1080"/>
          <w:tab w:val="num" w:pos="851"/>
          <w:tab w:val="left" w:leader="underscore" w:pos="2700"/>
          <w:tab w:val="left" w:leader="underscore" w:pos="6300"/>
          <w:tab w:val="left" w:leader="underscore" w:pos="9639"/>
        </w:tabs>
        <w:suppressAutoHyphens/>
        <w:ind w:left="851"/>
        <w:jc w:val="both"/>
        <w:rPr>
          <w:rFonts w:asciiTheme="minorHAnsi" w:hAnsiTheme="minorHAnsi" w:cstheme="minorHAnsi"/>
          <w:color w:val="000000"/>
          <w:sz w:val="24"/>
          <w:szCs w:val="24"/>
          <w:lang w:val="x-none" w:eastAsia="x-none"/>
        </w:rPr>
      </w:pPr>
      <w:r w:rsidRPr="005642D6">
        <w:rPr>
          <w:rFonts w:asciiTheme="minorHAnsi" w:hAnsiTheme="minorHAnsi" w:cstheme="minorHAnsi"/>
          <w:color w:val="000000"/>
          <w:sz w:val="24"/>
          <w:szCs w:val="24"/>
          <w:lang w:eastAsia="x-none"/>
        </w:rPr>
        <w:t>i</w:t>
      </w:r>
      <w:r w:rsidRPr="005642D6">
        <w:rPr>
          <w:rFonts w:asciiTheme="minorHAnsi" w:hAnsiTheme="minorHAnsi" w:cstheme="minorHAnsi"/>
          <w:color w:val="000000"/>
          <w:sz w:val="24"/>
          <w:szCs w:val="24"/>
          <w:lang w:val="x-none" w:eastAsia="x-none"/>
        </w:rPr>
        <w:t>n caso di cessione</w:t>
      </w:r>
      <w:r w:rsidRPr="005642D6">
        <w:rPr>
          <w:rFonts w:asciiTheme="minorHAnsi" w:hAnsiTheme="minorHAnsi" w:cstheme="minorHAnsi"/>
          <w:color w:val="000000"/>
          <w:sz w:val="24"/>
          <w:szCs w:val="24"/>
          <w:lang w:eastAsia="x-none"/>
        </w:rPr>
        <w:t>,</w:t>
      </w:r>
      <w:r w:rsidRPr="005642D6">
        <w:rPr>
          <w:rFonts w:asciiTheme="minorHAnsi" w:hAnsiTheme="minorHAnsi" w:cstheme="minorHAnsi"/>
          <w:color w:val="000000"/>
          <w:sz w:val="24"/>
          <w:szCs w:val="24"/>
          <w:lang w:val="x-none" w:eastAsia="x-none"/>
        </w:rPr>
        <w:t xml:space="preserve"> non preventivamente autorizzata</w:t>
      </w:r>
      <w:r w:rsidRPr="005642D6">
        <w:rPr>
          <w:rFonts w:asciiTheme="minorHAnsi" w:hAnsiTheme="minorHAnsi" w:cstheme="minorHAnsi"/>
          <w:color w:val="000000"/>
          <w:sz w:val="24"/>
          <w:szCs w:val="24"/>
          <w:lang w:eastAsia="x-none"/>
        </w:rPr>
        <w:t>,</w:t>
      </w:r>
      <w:r w:rsidRPr="005642D6">
        <w:rPr>
          <w:rFonts w:asciiTheme="minorHAnsi" w:hAnsiTheme="minorHAnsi" w:cstheme="minorHAnsi"/>
          <w:color w:val="000000"/>
          <w:sz w:val="24"/>
          <w:szCs w:val="24"/>
          <w:lang w:val="x-none" w:eastAsia="x-none"/>
        </w:rPr>
        <w:t xml:space="preserve"> il beneficiario è tenuto alla restituzione dell’intero contributo maggiorato degli interessi legali;</w:t>
      </w:r>
    </w:p>
    <w:p w14:paraId="1228CEA7" w14:textId="77777777" w:rsidR="005642D6" w:rsidRDefault="005642D6" w:rsidP="005642D6">
      <w:pPr>
        <w:numPr>
          <w:ilvl w:val="1"/>
          <w:numId w:val="2"/>
        </w:numPr>
        <w:tabs>
          <w:tab w:val="clear" w:pos="1080"/>
          <w:tab w:val="num" w:pos="851"/>
          <w:tab w:val="left" w:leader="underscore" w:pos="2700"/>
          <w:tab w:val="left" w:leader="underscore" w:pos="6300"/>
          <w:tab w:val="left" w:leader="underscore" w:pos="9639"/>
        </w:tabs>
        <w:suppressAutoHyphens/>
        <w:ind w:left="851"/>
        <w:jc w:val="both"/>
        <w:rPr>
          <w:rFonts w:asciiTheme="minorHAnsi" w:hAnsiTheme="minorHAnsi" w:cstheme="minorHAnsi"/>
          <w:color w:val="000000"/>
          <w:sz w:val="24"/>
          <w:szCs w:val="24"/>
          <w:lang w:val="x-none" w:eastAsia="x-none"/>
        </w:rPr>
      </w:pPr>
      <w:r w:rsidRPr="005642D6">
        <w:rPr>
          <w:rFonts w:asciiTheme="minorHAnsi" w:hAnsiTheme="minorHAnsi" w:cstheme="minorHAnsi"/>
          <w:color w:val="000000"/>
          <w:sz w:val="24"/>
          <w:szCs w:val="24"/>
          <w:lang w:eastAsia="x-none"/>
        </w:rPr>
        <w:t>i</w:t>
      </w:r>
      <w:r w:rsidRPr="005642D6">
        <w:rPr>
          <w:rFonts w:asciiTheme="minorHAnsi" w:hAnsiTheme="minorHAnsi" w:cstheme="minorHAnsi"/>
          <w:color w:val="000000"/>
          <w:sz w:val="24"/>
          <w:szCs w:val="24"/>
          <w:lang w:val="x-none" w:eastAsia="x-none"/>
        </w:rPr>
        <w:t xml:space="preserve">n caso di fallimento o procedura di concordato preventivo </w:t>
      </w:r>
      <w:r w:rsidRPr="005642D6">
        <w:rPr>
          <w:rFonts w:asciiTheme="minorHAnsi" w:hAnsiTheme="minorHAnsi" w:cstheme="minorHAnsi"/>
          <w:color w:val="000000"/>
          <w:sz w:val="24"/>
          <w:szCs w:val="24"/>
          <w:lang w:eastAsia="x-none"/>
        </w:rPr>
        <w:t>il GAL</w:t>
      </w:r>
      <w:r w:rsidRPr="005642D6">
        <w:rPr>
          <w:rFonts w:asciiTheme="minorHAnsi" w:hAnsiTheme="minorHAnsi" w:cstheme="minorHAnsi"/>
          <w:color w:val="000000"/>
          <w:sz w:val="24"/>
          <w:szCs w:val="24"/>
          <w:lang w:val="x-none" w:eastAsia="x-none"/>
        </w:rPr>
        <w:t xml:space="preserve"> provvederà ad avanzare richiesta di iscrizione nell’elenco dei creditori.</w:t>
      </w:r>
    </w:p>
    <w:p w14:paraId="5721ADA0" w14:textId="77777777" w:rsidR="00DF09AD" w:rsidRDefault="00DF09AD" w:rsidP="00DF09AD">
      <w:pPr>
        <w:tabs>
          <w:tab w:val="num" w:pos="851"/>
          <w:tab w:val="left" w:leader="underscore" w:pos="2700"/>
          <w:tab w:val="left" w:leader="underscore" w:pos="6300"/>
          <w:tab w:val="left" w:leader="underscore" w:pos="9639"/>
        </w:tabs>
        <w:suppressAutoHyphens/>
        <w:jc w:val="both"/>
        <w:rPr>
          <w:rFonts w:asciiTheme="minorHAnsi" w:hAnsiTheme="minorHAnsi" w:cstheme="minorHAnsi"/>
          <w:color w:val="000000"/>
          <w:sz w:val="24"/>
          <w:szCs w:val="24"/>
          <w:lang w:val="x-none" w:eastAsia="x-none"/>
        </w:rPr>
      </w:pPr>
    </w:p>
    <w:p w14:paraId="439754DD" w14:textId="77777777" w:rsidR="00DF09AD" w:rsidRPr="00DF09AD" w:rsidRDefault="00DF09AD" w:rsidP="00DF09AD">
      <w:pPr>
        <w:widowControl w:val="0"/>
        <w:autoSpaceDE w:val="0"/>
        <w:autoSpaceDN w:val="0"/>
        <w:spacing w:before="1" w:line="183" w:lineRule="exact"/>
        <w:ind w:left="282"/>
        <w:jc w:val="both"/>
        <w:outlineLvl w:val="5"/>
        <w:rPr>
          <w:rFonts w:ascii="Calibri" w:eastAsia="Calibri" w:hAnsi="Calibri" w:cs="Calibri"/>
          <w:b/>
          <w:bCs/>
          <w:sz w:val="15"/>
          <w:szCs w:val="15"/>
          <w:lang w:eastAsia="en-US"/>
        </w:rPr>
      </w:pPr>
      <w:r w:rsidRPr="00DF09AD">
        <w:rPr>
          <w:rFonts w:ascii="Calibri" w:eastAsia="Calibri" w:hAnsi="Calibri" w:cs="Calibri"/>
          <w:b/>
          <w:bCs/>
          <w:sz w:val="15"/>
          <w:szCs w:val="15"/>
          <w:lang w:eastAsia="en-US"/>
        </w:rPr>
        <w:t>Informativa</w:t>
      </w:r>
      <w:r w:rsidRPr="00DF09AD">
        <w:rPr>
          <w:rFonts w:ascii="Calibri" w:eastAsia="Calibri" w:hAnsi="Calibri" w:cs="Calibri"/>
          <w:b/>
          <w:bCs/>
          <w:spacing w:val="-6"/>
          <w:sz w:val="15"/>
          <w:szCs w:val="15"/>
          <w:lang w:eastAsia="en-US"/>
        </w:rPr>
        <w:t xml:space="preserve"> </w:t>
      </w:r>
      <w:r w:rsidRPr="00DF09AD">
        <w:rPr>
          <w:rFonts w:ascii="Calibri" w:eastAsia="Calibri" w:hAnsi="Calibri" w:cs="Calibri"/>
          <w:b/>
          <w:bCs/>
          <w:sz w:val="15"/>
          <w:szCs w:val="15"/>
          <w:lang w:eastAsia="en-US"/>
        </w:rPr>
        <w:t>trattamento</w:t>
      </w:r>
      <w:r w:rsidRPr="00DF09AD">
        <w:rPr>
          <w:rFonts w:ascii="Calibri" w:eastAsia="Calibri" w:hAnsi="Calibri" w:cs="Calibri"/>
          <w:b/>
          <w:bCs/>
          <w:spacing w:val="-6"/>
          <w:sz w:val="15"/>
          <w:szCs w:val="15"/>
          <w:lang w:eastAsia="en-US"/>
        </w:rPr>
        <w:t xml:space="preserve"> </w:t>
      </w:r>
      <w:r w:rsidRPr="00DF09AD">
        <w:rPr>
          <w:rFonts w:ascii="Calibri" w:eastAsia="Calibri" w:hAnsi="Calibri" w:cs="Calibri"/>
          <w:b/>
          <w:bCs/>
          <w:sz w:val="15"/>
          <w:szCs w:val="15"/>
          <w:lang w:eastAsia="en-US"/>
        </w:rPr>
        <w:t>dati</w:t>
      </w:r>
      <w:r w:rsidRPr="00DF09AD">
        <w:rPr>
          <w:rFonts w:ascii="Calibri" w:eastAsia="Calibri" w:hAnsi="Calibri" w:cs="Calibri"/>
          <w:b/>
          <w:bCs/>
          <w:spacing w:val="-6"/>
          <w:sz w:val="15"/>
          <w:szCs w:val="15"/>
          <w:lang w:eastAsia="en-US"/>
        </w:rPr>
        <w:t xml:space="preserve"> </w:t>
      </w:r>
      <w:r w:rsidRPr="00DF09AD">
        <w:rPr>
          <w:rFonts w:ascii="Calibri" w:eastAsia="Calibri" w:hAnsi="Calibri" w:cs="Calibri"/>
          <w:b/>
          <w:bCs/>
          <w:spacing w:val="-2"/>
          <w:sz w:val="15"/>
          <w:szCs w:val="15"/>
          <w:lang w:eastAsia="en-US"/>
        </w:rPr>
        <w:t>personali</w:t>
      </w:r>
    </w:p>
    <w:p w14:paraId="74681852" w14:textId="29ACF3E7" w:rsidR="00DF09AD" w:rsidRPr="00DF09AD" w:rsidRDefault="00DF09AD" w:rsidP="00DF09AD">
      <w:pPr>
        <w:widowControl w:val="0"/>
        <w:autoSpaceDE w:val="0"/>
        <w:autoSpaceDN w:val="0"/>
        <w:ind w:left="282" w:right="280"/>
        <w:jc w:val="both"/>
        <w:rPr>
          <w:rFonts w:ascii="Calibri" w:eastAsia="Calibri" w:hAnsi="Calibri" w:cs="Calibri"/>
          <w:sz w:val="15"/>
          <w:szCs w:val="15"/>
          <w:lang w:eastAsia="en-US"/>
        </w:rPr>
      </w:pPr>
      <w:r w:rsidRPr="00DF09AD">
        <w:rPr>
          <w:rFonts w:ascii="Calibri" w:eastAsia="Calibri" w:hAnsi="Calibri" w:cs="Calibri"/>
          <w:sz w:val="15"/>
          <w:szCs w:val="15"/>
          <w:lang w:eastAsia="en-US"/>
        </w:rPr>
        <w:t>Ai sensi e per gli effetti degli artt. 13 e 14 del Reg. (UE) 2016/679 (Regolamento Generale sulla Protezione dei Dati), dichiaro di essere informato che i dati</w:t>
      </w:r>
      <w:r w:rsidRPr="00DF09AD">
        <w:rPr>
          <w:rFonts w:ascii="Calibri" w:eastAsia="Calibri" w:hAnsi="Calibri" w:cs="Calibri"/>
          <w:spacing w:val="40"/>
          <w:sz w:val="15"/>
          <w:szCs w:val="15"/>
          <w:lang w:eastAsia="en-US"/>
        </w:rPr>
        <w:t xml:space="preserve"> </w:t>
      </w:r>
      <w:r w:rsidRPr="00DF09AD">
        <w:rPr>
          <w:rFonts w:ascii="Calibri" w:eastAsia="Calibri" w:hAnsi="Calibri" w:cs="Calibri"/>
          <w:sz w:val="15"/>
          <w:szCs w:val="15"/>
          <w:lang w:eastAsia="en-US"/>
        </w:rPr>
        <w:t>personali raccolti saranno trattati anche con strumenti informatici, esclusivamente nell’ambito del procedimento per il quale le dichiarazioni vengono rese e</w:t>
      </w:r>
      <w:r w:rsidRPr="00DF09AD">
        <w:rPr>
          <w:rFonts w:ascii="Calibri" w:eastAsia="Calibri" w:hAnsi="Calibri" w:cs="Calibri"/>
          <w:spacing w:val="40"/>
          <w:sz w:val="15"/>
          <w:szCs w:val="15"/>
          <w:lang w:eastAsia="en-US"/>
        </w:rPr>
        <w:t xml:space="preserve"> </w:t>
      </w:r>
      <w:r w:rsidRPr="00DF09AD">
        <w:rPr>
          <w:rFonts w:ascii="Calibri" w:eastAsia="Calibri" w:hAnsi="Calibri" w:cs="Calibri"/>
          <w:sz w:val="15"/>
          <w:szCs w:val="15"/>
          <w:lang w:eastAsia="en-US"/>
        </w:rPr>
        <w:t>che il trattamento sarà svolto nel rispetto dei diritti e delle libertà fondamentali delle persone fisiche. L’interessato è informato altresì di avere il diritto di</w:t>
      </w:r>
      <w:r w:rsidRPr="00DF09AD">
        <w:rPr>
          <w:rFonts w:ascii="Calibri" w:eastAsia="Calibri" w:hAnsi="Calibri" w:cs="Calibri"/>
          <w:spacing w:val="40"/>
          <w:sz w:val="15"/>
          <w:szCs w:val="15"/>
          <w:lang w:eastAsia="en-US"/>
        </w:rPr>
        <w:t xml:space="preserve"> </w:t>
      </w:r>
      <w:r w:rsidRPr="00DF09AD">
        <w:rPr>
          <w:rFonts w:ascii="Calibri" w:eastAsia="Calibri" w:hAnsi="Calibri" w:cs="Calibri"/>
          <w:sz w:val="15"/>
          <w:szCs w:val="15"/>
          <w:lang w:eastAsia="en-US"/>
        </w:rPr>
        <w:t>accesso ai dati personali e di ottenere le informazioni previste ai sensi dell’art. 15 del reg. (UE) 2016/679.</w:t>
      </w:r>
    </w:p>
    <w:p w14:paraId="747E4675" w14:textId="77777777" w:rsidR="00DF09AD" w:rsidRPr="005642D6" w:rsidRDefault="00DF09AD" w:rsidP="005642D6">
      <w:pPr>
        <w:tabs>
          <w:tab w:val="left" w:leader="underscore" w:pos="2700"/>
          <w:tab w:val="left" w:leader="underscore" w:pos="6300"/>
          <w:tab w:val="left" w:leader="underscore" w:pos="9639"/>
        </w:tabs>
        <w:suppressAutoHyphens/>
        <w:jc w:val="both"/>
        <w:rPr>
          <w:rFonts w:asciiTheme="minorHAnsi" w:hAnsiTheme="minorHAnsi" w:cstheme="minorHAnsi"/>
          <w:color w:val="000000"/>
          <w:sz w:val="24"/>
          <w:szCs w:val="24"/>
          <w:lang w:val="x-none" w:eastAsia="x-none"/>
        </w:rPr>
      </w:pPr>
    </w:p>
    <w:p w14:paraId="79659E6A" w14:textId="77777777" w:rsidR="005642D6" w:rsidRPr="005642D6" w:rsidRDefault="005642D6" w:rsidP="005642D6">
      <w:pPr>
        <w:spacing w:after="120"/>
        <w:rPr>
          <w:rFonts w:asciiTheme="minorHAnsi" w:hAnsiTheme="minorHAnsi" w:cstheme="minorHAnsi"/>
          <w:sz w:val="24"/>
          <w:szCs w:val="24"/>
          <w:lang w:eastAsia="de-DE"/>
        </w:rPr>
      </w:pPr>
      <w:r w:rsidRPr="005642D6">
        <w:rPr>
          <w:rFonts w:asciiTheme="minorHAnsi" w:hAnsiTheme="minorHAnsi" w:cstheme="minorHAnsi"/>
          <w:sz w:val="24"/>
          <w:szCs w:val="24"/>
          <w:lang w:eastAsia="de-DE"/>
        </w:rPr>
        <w:t xml:space="preserve">________________________ </w:t>
      </w:r>
      <w:r w:rsidRPr="005642D6">
        <w:rPr>
          <w:rFonts w:asciiTheme="minorHAnsi" w:hAnsiTheme="minorHAnsi" w:cstheme="minorHAnsi"/>
          <w:sz w:val="24"/>
          <w:szCs w:val="24"/>
          <w:lang w:eastAsia="de-DE"/>
        </w:rPr>
        <w:tab/>
      </w:r>
      <w:r w:rsidRPr="005642D6">
        <w:rPr>
          <w:rFonts w:asciiTheme="minorHAnsi" w:hAnsiTheme="minorHAnsi" w:cstheme="minorHAnsi"/>
          <w:sz w:val="24"/>
          <w:szCs w:val="24"/>
          <w:lang w:eastAsia="de-DE"/>
        </w:rPr>
        <w:tab/>
      </w:r>
      <w:r w:rsidRPr="005642D6">
        <w:rPr>
          <w:rFonts w:asciiTheme="minorHAnsi" w:hAnsiTheme="minorHAnsi" w:cstheme="minorHAnsi"/>
          <w:sz w:val="24"/>
          <w:szCs w:val="24"/>
          <w:lang w:eastAsia="de-DE"/>
        </w:rPr>
        <w:tab/>
      </w:r>
      <w:r w:rsidRPr="005642D6">
        <w:rPr>
          <w:rFonts w:asciiTheme="minorHAnsi" w:hAnsiTheme="minorHAnsi" w:cstheme="minorHAnsi"/>
          <w:sz w:val="24"/>
          <w:szCs w:val="24"/>
          <w:lang w:eastAsia="de-DE"/>
        </w:rPr>
        <w:tab/>
      </w:r>
    </w:p>
    <w:p w14:paraId="08B77FFD" w14:textId="4E7D8198" w:rsidR="007C5941" w:rsidRDefault="005642D6" w:rsidP="005642D6">
      <w:pPr>
        <w:spacing w:after="120"/>
        <w:rPr>
          <w:rFonts w:asciiTheme="minorHAnsi" w:hAnsiTheme="minorHAnsi" w:cstheme="minorHAnsi"/>
          <w:sz w:val="24"/>
          <w:szCs w:val="24"/>
          <w:lang w:eastAsia="de-DE"/>
        </w:rPr>
      </w:pPr>
      <w:r w:rsidRPr="005642D6">
        <w:rPr>
          <w:rFonts w:asciiTheme="minorHAnsi" w:hAnsiTheme="minorHAnsi" w:cstheme="minorHAnsi"/>
          <w:sz w:val="24"/>
          <w:szCs w:val="24"/>
          <w:lang w:eastAsia="de-DE"/>
        </w:rPr>
        <w:t xml:space="preserve">           (Luogo e </w:t>
      </w:r>
      <w:r w:rsidR="004C4542" w:rsidRPr="005642D6">
        <w:rPr>
          <w:rFonts w:asciiTheme="minorHAnsi" w:hAnsiTheme="minorHAnsi" w:cstheme="minorHAnsi"/>
          <w:sz w:val="24"/>
          <w:szCs w:val="24"/>
          <w:lang w:eastAsia="de-DE"/>
        </w:rPr>
        <w:t xml:space="preserve">data) </w:t>
      </w:r>
      <w:r w:rsidRPr="005642D6">
        <w:rPr>
          <w:rFonts w:asciiTheme="minorHAnsi" w:hAnsiTheme="minorHAnsi" w:cstheme="minorHAnsi"/>
          <w:sz w:val="24"/>
          <w:szCs w:val="24"/>
          <w:lang w:eastAsia="de-DE"/>
        </w:rPr>
        <w:t xml:space="preserve">                                                                   Firma del/la/i proprietar</w:t>
      </w:r>
      <w:r w:rsidR="00DF09AD">
        <w:rPr>
          <w:rFonts w:asciiTheme="minorHAnsi" w:hAnsiTheme="minorHAnsi" w:cstheme="minorHAnsi"/>
          <w:sz w:val="24"/>
          <w:szCs w:val="24"/>
          <w:lang w:eastAsia="de-DE"/>
        </w:rPr>
        <w:t>o/a/i</w:t>
      </w:r>
    </w:p>
    <w:p w14:paraId="688AFFE5" w14:textId="77777777" w:rsidR="00DF09AD" w:rsidRPr="005642D6" w:rsidRDefault="00DF09AD" w:rsidP="005642D6">
      <w:pPr>
        <w:spacing w:after="120"/>
        <w:rPr>
          <w:rFonts w:asciiTheme="minorHAnsi" w:hAnsiTheme="minorHAnsi" w:cstheme="minorHAnsi"/>
          <w:sz w:val="24"/>
          <w:szCs w:val="24"/>
          <w:lang w:eastAsia="de-DE"/>
        </w:rPr>
      </w:pPr>
    </w:p>
    <w:p w14:paraId="767901AC" w14:textId="77777777" w:rsidR="005642D6" w:rsidRPr="005642D6" w:rsidRDefault="005642D6" w:rsidP="005642D6">
      <w:pPr>
        <w:spacing w:after="120"/>
        <w:rPr>
          <w:rFonts w:asciiTheme="minorHAnsi" w:hAnsiTheme="minorHAnsi" w:cstheme="minorHAnsi"/>
          <w:sz w:val="24"/>
          <w:szCs w:val="24"/>
          <w:lang w:eastAsia="de-DE"/>
        </w:rPr>
      </w:pPr>
      <w:r w:rsidRPr="005642D6">
        <w:rPr>
          <w:rFonts w:asciiTheme="minorHAnsi" w:hAnsiTheme="minorHAnsi" w:cstheme="minorHAnsi"/>
          <w:sz w:val="24"/>
          <w:szCs w:val="24"/>
          <w:lang w:eastAsia="de-DE"/>
        </w:rPr>
        <w:t xml:space="preserve">     </w:t>
      </w:r>
      <w:r w:rsidRPr="005642D6">
        <w:rPr>
          <w:rFonts w:asciiTheme="minorHAnsi" w:hAnsiTheme="minorHAnsi" w:cstheme="minorHAnsi"/>
          <w:sz w:val="24"/>
          <w:szCs w:val="24"/>
          <w:lang w:eastAsia="de-DE"/>
        </w:rPr>
        <w:tab/>
      </w:r>
      <w:r w:rsidRPr="005642D6">
        <w:rPr>
          <w:rFonts w:asciiTheme="minorHAnsi" w:hAnsiTheme="minorHAnsi" w:cstheme="minorHAnsi"/>
          <w:sz w:val="24"/>
          <w:szCs w:val="24"/>
          <w:lang w:eastAsia="de-DE"/>
        </w:rPr>
        <w:tab/>
      </w:r>
      <w:r w:rsidRPr="005642D6">
        <w:rPr>
          <w:rFonts w:asciiTheme="minorHAnsi" w:hAnsiTheme="minorHAnsi" w:cstheme="minorHAnsi"/>
          <w:sz w:val="24"/>
          <w:szCs w:val="24"/>
          <w:lang w:eastAsia="de-DE"/>
        </w:rPr>
        <w:tab/>
      </w:r>
      <w:r w:rsidRPr="005642D6">
        <w:rPr>
          <w:rFonts w:asciiTheme="minorHAnsi" w:hAnsiTheme="minorHAnsi" w:cstheme="minorHAnsi"/>
          <w:sz w:val="24"/>
          <w:szCs w:val="24"/>
          <w:lang w:eastAsia="de-DE"/>
        </w:rPr>
        <w:tab/>
        <w:t xml:space="preserve">                                  _____________________________________</w:t>
      </w:r>
    </w:p>
    <w:p w14:paraId="10297C8F" w14:textId="77777777" w:rsidR="005642D6" w:rsidRPr="005642D6" w:rsidRDefault="005642D6" w:rsidP="005642D6">
      <w:pPr>
        <w:rPr>
          <w:rFonts w:asciiTheme="minorHAnsi" w:hAnsiTheme="minorHAnsi" w:cstheme="minorHAnsi"/>
          <w:sz w:val="24"/>
          <w:szCs w:val="24"/>
        </w:rPr>
      </w:pPr>
    </w:p>
    <w:p w14:paraId="5E142E6C" w14:textId="488C5BBE" w:rsidR="005642D6" w:rsidRPr="005642D6" w:rsidRDefault="005642D6" w:rsidP="005642D6">
      <w:pPr>
        <w:pStyle w:val="Titolo4"/>
        <w:rPr>
          <w:rFonts w:asciiTheme="minorHAnsi" w:hAnsiTheme="minorHAnsi" w:cstheme="minorHAnsi"/>
          <w:sz w:val="24"/>
          <w:szCs w:val="24"/>
        </w:rPr>
      </w:pPr>
      <w:r w:rsidRPr="005642D6">
        <w:rPr>
          <w:rFonts w:asciiTheme="minorHAnsi" w:hAnsiTheme="minorHAnsi" w:cstheme="minorHAnsi"/>
          <w:sz w:val="24"/>
          <w:szCs w:val="24"/>
        </w:rPr>
        <w:t>Si allega copia di un documento di riconoscimento in corso di validità del/la/i proprietar</w:t>
      </w:r>
      <w:r w:rsidR="00DF09AD">
        <w:rPr>
          <w:rFonts w:asciiTheme="minorHAnsi" w:hAnsiTheme="minorHAnsi" w:cstheme="minorHAnsi"/>
          <w:sz w:val="24"/>
          <w:szCs w:val="24"/>
        </w:rPr>
        <w:t>o/a/i</w:t>
      </w:r>
    </w:p>
    <w:p w14:paraId="4745C55E" w14:textId="77777777" w:rsidR="005642D6" w:rsidRPr="005642D6" w:rsidRDefault="005642D6" w:rsidP="005642D6">
      <w:pPr>
        <w:spacing w:after="120"/>
        <w:rPr>
          <w:rFonts w:asciiTheme="minorHAnsi" w:hAnsiTheme="minorHAnsi" w:cstheme="minorHAnsi"/>
          <w:sz w:val="24"/>
          <w:szCs w:val="24"/>
          <w:lang w:eastAsia="de-DE"/>
        </w:rPr>
      </w:pPr>
      <w:r w:rsidRPr="005642D6">
        <w:rPr>
          <w:rFonts w:asciiTheme="minorHAnsi" w:hAnsiTheme="minorHAnsi" w:cstheme="minorHAnsi"/>
          <w:sz w:val="24"/>
          <w:szCs w:val="24"/>
          <w:lang w:eastAsia="de-DE"/>
        </w:rPr>
        <w:t xml:space="preserve">                                                                          </w:t>
      </w:r>
    </w:p>
    <w:sectPr w:rsidR="005642D6" w:rsidRPr="005642D6" w:rsidSect="00395A6D">
      <w:headerReference w:type="default" r:id="rId8"/>
      <w:pgSz w:w="11906" w:h="16838"/>
      <w:pgMar w:top="426" w:right="567" w:bottom="1276"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BF5B5" w14:textId="77777777" w:rsidR="0075633C" w:rsidRDefault="0075633C" w:rsidP="005642D6">
      <w:r>
        <w:separator/>
      </w:r>
    </w:p>
  </w:endnote>
  <w:endnote w:type="continuationSeparator" w:id="0">
    <w:p w14:paraId="5D7DE10F" w14:textId="77777777" w:rsidR="0075633C" w:rsidRDefault="0075633C" w:rsidP="00564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8CA45" w14:textId="77777777" w:rsidR="0075633C" w:rsidRDefault="0075633C" w:rsidP="005642D6">
      <w:r>
        <w:separator/>
      </w:r>
    </w:p>
  </w:footnote>
  <w:footnote w:type="continuationSeparator" w:id="0">
    <w:p w14:paraId="340B8E5E" w14:textId="77777777" w:rsidR="0075633C" w:rsidRDefault="0075633C" w:rsidP="005642D6">
      <w:r>
        <w:continuationSeparator/>
      </w:r>
    </w:p>
  </w:footnote>
  <w:footnote w:id="1">
    <w:p w14:paraId="4A5D1E81" w14:textId="298753E1" w:rsidR="00644B50" w:rsidRDefault="00644B50">
      <w:pPr>
        <w:pStyle w:val="Testonotaapidipagina"/>
      </w:pPr>
      <w:r>
        <w:rPr>
          <w:rStyle w:val="Rimandonotaapidipagina"/>
        </w:rPr>
        <w:footnoteRef/>
      </w:r>
      <w:r>
        <w:t xml:space="preserve"> Prima della concessione del sostegno, il titolo regolarmente registrato deve essere consegnato al GAL.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E838E" w14:textId="5B93D7F3" w:rsidR="007C5941" w:rsidRDefault="007C5941" w:rsidP="007C5941">
    <w:pPr>
      <w:pStyle w:val="Intestazione"/>
      <w:rPr>
        <w:rFonts w:asciiTheme="minorHAnsi" w:hAnsiTheme="minorHAnsi" w:cstheme="minorHAnsi"/>
        <w:b/>
        <w:bCs/>
      </w:rPr>
    </w:pPr>
    <w:ins w:id="0" w:author="Direttore" w:date="2026-04-02T10:23:00Z">
      <w:r w:rsidRPr="00F53E9C">
        <w:rPr>
          <w:rFonts w:ascii="Calibri" w:eastAsia="Calibri" w:hAnsi="Calibri" w:cs="Calibri"/>
          <w:noProof/>
          <w:sz w:val="22"/>
          <w:szCs w:val="22"/>
          <w:lang w:eastAsia="en-US"/>
        </w:rPr>
        <w:drawing>
          <wp:anchor distT="0" distB="0" distL="114300" distR="114300" simplePos="0" relativeHeight="251659264" behindDoc="0" locked="0" layoutInCell="1" allowOverlap="1" wp14:anchorId="2FFFBC1D" wp14:editId="4516CE74">
            <wp:simplePos x="0" y="0"/>
            <wp:positionH relativeFrom="page">
              <wp:posOffset>447675</wp:posOffset>
            </wp:positionH>
            <wp:positionV relativeFrom="paragraph">
              <wp:posOffset>19050</wp:posOffset>
            </wp:positionV>
            <wp:extent cx="4514850" cy="846455"/>
            <wp:effectExtent l="0" t="0" r="0" b="0"/>
            <wp:wrapNone/>
            <wp:docPr id="706398070" name="Immagine 1" descr="Immagine che contiene testo, logo, Carattere, graf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365724" name="Immagine 1" descr="Immagine che contiene testo, logo, Carattere, grafic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14850" cy="846455"/>
                    </a:xfrm>
                    <a:prstGeom prst="rect">
                      <a:avLst/>
                    </a:prstGeom>
                    <a:noFill/>
                    <a:ln>
                      <a:noFill/>
                    </a:ln>
                  </pic:spPr>
                </pic:pic>
              </a:graphicData>
            </a:graphic>
            <wp14:sizeRelH relativeFrom="margin">
              <wp14:pctWidth>0</wp14:pctWidth>
            </wp14:sizeRelH>
            <wp14:sizeRelV relativeFrom="margin">
              <wp14:pctHeight>0</wp14:pctHeight>
            </wp14:sizeRelV>
          </wp:anchor>
        </w:drawing>
      </w:r>
    </w:ins>
  </w:p>
  <w:p w14:paraId="080D947C" w14:textId="010D0160" w:rsidR="007C5941" w:rsidRDefault="007C5941" w:rsidP="005642D6">
    <w:pPr>
      <w:pStyle w:val="Intestazione"/>
      <w:jc w:val="right"/>
      <w:rPr>
        <w:rFonts w:asciiTheme="minorHAnsi" w:hAnsiTheme="minorHAnsi" w:cstheme="minorHAnsi"/>
        <w:b/>
        <w:bCs/>
      </w:rPr>
    </w:pPr>
    <w:r>
      <w:rPr>
        <w:rFonts w:asciiTheme="minorHAnsi" w:hAnsiTheme="minorHAnsi" w:cstheme="minorHAnsi"/>
        <w:b/>
        <w:bCs/>
        <w:noProof/>
        <w:sz w:val="22"/>
        <w:szCs w:val="22"/>
      </w:rPr>
      <w:drawing>
        <wp:anchor distT="0" distB="0" distL="114300" distR="114300" simplePos="0" relativeHeight="251660288" behindDoc="0" locked="0" layoutInCell="1" allowOverlap="1" wp14:anchorId="3FAD76ED" wp14:editId="2AD722F9">
          <wp:simplePos x="0" y="0"/>
          <wp:positionH relativeFrom="margin">
            <wp:posOffset>4786630</wp:posOffset>
          </wp:positionH>
          <wp:positionV relativeFrom="paragraph">
            <wp:posOffset>45085</wp:posOffset>
          </wp:positionV>
          <wp:extent cx="1420495" cy="542290"/>
          <wp:effectExtent l="0" t="0" r="8255" b="0"/>
          <wp:wrapNone/>
          <wp:docPr id="67804718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0495" cy="542290"/>
                  </a:xfrm>
                  <a:prstGeom prst="rect">
                    <a:avLst/>
                  </a:prstGeom>
                  <a:noFill/>
                </pic:spPr>
              </pic:pic>
            </a:graphicData>
          </a:graphic>
          <wp14:sizeRelH relativeFrom="page">
            <wp14:pctWidth>0</wp14:pctWidth>
          </wp14:sizeRelH>
          <wp14:sizeRelV relativeFrom="page">
            <wp14:pctHeight>0</wp14:pctHeight>
          </wp14:sizeRelV>
        </wp:anchor>
      </w:drawing>
    </w:r>
  </w:p>
  <w:p w14:paraId="60F375EE" w14:textId="77C8F091" w:rsidR="007C5941" w:rsidRDefault="007C5941" w:rsidP="007C5941">
    <w:pPr>
      <w:pStyle w:val="Intestazione"/>
      <w:jc w:val="right"/>
      <w:rPr>
        <w:rFonts w:asciiTheme="minorHAnsi" w:hAnsiTheme="minorHAnsi" w:cstheme="minorHAnsi"/>
        <w:b/>
        <w:bCs/>
      </w:rPr>
    </w:pPr>
  </w:p>
  <w:p w14:paraId="5A8FA1D6" w14:textId="77777777" w:rsidR="007C5941" w:rsidRDefault="007C5941" w:rsidP="007C5941">
    <w:pPr>
      <w:pStyle w:val="Intestazione"/>
      <w:jc w:val="right"/>
      <w:rPr>
        <w:rFonts w:asciiTheme="minorHAnsi" w:hAnsiTheme="minorHAnsi" w:cstheme="minorHAnsi"/>
        <w:b/>
        <w:bCs/>
      </w:rPr>
    </w:pPr>
  </w:p>
  <w:p w14:paraId="6B771117" w14:textId="77777777" w:rsidR="007C5941" w:rsidRDefault="007C5941" w:rsidP="007C5941">
    <w:pPr>
      <w:pStyle w:val="Intestazione"/>
      <w:jc w:val="right"/>
      <w:rPr>
        <w:rFonts w:asciiTheme="minorHAnsi" w:hAnsiTheme="minorHAnsi" w:cstheme="minorHAnsi"/>
        <w:b/>
        <w:bCs/>
      </w:rPr>
    </w:pPr>
  </w:p>
  <w:p w14:paraId="53203B99" w14:textId="38D3E4E9" w:rsidR="007C5941" w:rsidRDefault="007C5941" w:rsidP="007C5941">
    <w:pPr>
      <w:pStyle w:val="Intestazione"/>
      <w:jc w:val="right"/>
      <w:rPr>
        <w:rFonts w:asciiTheme="minorHAnsi" w:hAnsiTheme="minorHAnsi" w:cstheme="minorHAnsi"/>
        <w:b/>
        <w:bCs/>
      </w:rPr>
    </w:pPr>
  </w:p>
  <w:p w14:paraId="664D77F6" w14:textId="51D77E97" w:rsidR="005642D6" w:rsidRPr="007C5941" w:rsidRDefault="007C5941" w:rsidP="007C5941">
    <w:pPr>
      <w:pStyle w:val="Intestazione"/>
      <w:jc w:val="right"/>
      <w:rPr>
        <w:rFonts w:asciiTheme="minorHAnsi" w:hAnsiTheme="minorHAnsi" w:cstheme="minorHAnsi"/>
        <w:b/>
        <w:bCs/>
      </w:rPr>
    </w:pPr>
    <w:r>
      <w:rPr>
        <w:rFonts w:asciiTheme="minorHAnsi" w:hAnsiTheme="minorHAnsi" w:cstheme="minorHAnsi"/>
        <w:b/>
        <w:bCs/>
      </w:rPr>
      <w:t>FORMAT</w:t>
    </w:r>
    <w:r w:rsidR="005642D6" w:rsidRPr="005642D6">
      <w:rPr>
        <w:rFonts w:asciiTheme="minorHAnsi" w:hAnsiTheme="minorHAnsi" w:cstheme="minorHAnsi"/>
        <w:b/>
        <w:bCs/>
      </w:rPr>
      <w:t xml:space="preserve"> – AUTORIZZAZIONE DEL PROPRIETARIO </w:t>
    </w:r>
  </w:p>
  <w:p w14:paraId="47198543" w14:textId="274D1CAB" w:rsidR="007C5941" w:rsidRDefault="007C5941" w:rsidP="007C5941">
    <w:pPr>
      <w:pStyle w:val="Intestazione"/>
      <w:tabs>
        <w:tab w:val="clear" w:pos="4819"/>
        <w:tab w:val="clear" w:pos="9638"/>
        <w:tab w:val="left" w:pos="285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F050D3A4"/>
    <w:name w:val="WW8Num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15:restartNumberingAfterBreak="0">
    <w:nsid w:val="15B317CA"/>
    <w:multiLevelType w:val="multilevel"/>
    <w:tmpl w:val="BA060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5C6C6C"/>
    <w:multiLevelType w:val="hybridMultilevel"/>
    <w:tmpl w:val="8272EA1E"/>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16cid:durableId="1220097164">
    <w:abstractNumId w:val="2"/>
  </w:num>
  <w:num w:numId="2" w16cid:durableId="994919068">
    <w:abstractNumId w:val="0"/>
  </w:num>
  <w:num w:numId="3" w16cid:durableId="81703951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rettore">
    <w15:presenceInfo w15:providerId="None" w15:userId="Direttor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2D6"/>
    <w:rsid w:val="001E6BFC"/>
    <w:rsid w:val="002B3A9E"/>
    <w:rsid w:val="00395A6D"/>
    <w:rsid w:val="004C4542"/>
    <w:rsid w:val="00536A3A"/>
    <w:rsid w:val="005642D6"/>
    <w:rsid w:val="00594562"/>
    <w:rsid w:val="00644B50"/>
    <w:rsid w:val="006D5A3B"/>
    <w:rsid w:val="0075633C"/>
    <w:rsid w:val="007C5941"/>
    <w:rsid w:val="00862FA6"/>
    <w:rsid w:val="00B21783"/>
    <w:rsid w:val="00B35F1F"/>
    <w:rsid w:val="00B90DE4"/>
    <w:rsid w:val="00C30058"/>
    <w:rsid w:val="00DE0E96"/>
    <w:rsid w:val="00DF09AD"/>
    <w:rsid w:val="00EC3486"/>
    <w:rsid w:val="00EF1D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41D42"/>
  <w15:chartTrackingRefBased/>
  <w15:docId w15:val="{74A9973A-C4F8-4539-B121-D2C2B94B9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642D6"/>
    <w:pPr>
      <w:spacing w:after="0" w:line="240" w:lineRule="auto"/>
    </w:pPr>
    <w:rPr>
      <w:rFonts w:ascii="Times New Roman" w:eastAsia="Times New Roman" w:hAnsi="Times New Roman" w:cs="Times New Roman"/>
      <w:sz w:val="20"/>
      <w:szCs w:val="20"/>
      <w:lang w:eastAsia="it-IT"/>
    </w:rPr>
  </w:style>
  <w:style w:type="paragraph" w:styleId="Titolo4">
    <w:name w:val="heading 4"/>
    <w:basedOn w:val="Normale"/>
    <w:next w:val="Normale"/>
    <w:link w:val="Titolo4Carattere"/>
    <w:uiPriority w:val="99"/>
    <w:qFormat/>
    <w:rsid w:val="005642D6"/>
    <w:pPr>
      <w:keepNext/>
      <w:jc w:val="both"/>
      <w:outlineLvl w:val="3"/>
    </w:pPr>
    <w:rPr>
      <w:b/>
      <w:i/>
      <w:iCs/>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uiPriority w:val="99"/>
    <w:rsid w:val="005642D6"/>
    <w:rPr>
      <w:rFonts w:ascii="Times New Roman" w:eastAsia="Times New Roman" w:hAnsi="Times New Roman" w:cs="Times New Roman"/>
      <w:b/>
      <w:i/>
      <w:iCs/>
      <w:sz w:val="20"/>
      <w:szCs w:val="20"/>
      <w:u w:val="single"/>
      <w:lang w:eastAsia="it-IT"/>
    </w:rPr>
  </w:style>
  <w:style w:type="paragraph" w:styleId="Intestazione">
    <w:name w:val="header"/>
    <w:basedOn w:val="Normale"/>
    <w:link w:val="IntestazioneCarattere"/>
    <w:uiPriority w:val="99"/>
    <w:unhideWhenUsed/>
    <w:rsid w:val="005642D6"/>
    <w:pPr>
      <w:tabs>
        <w:tab w:val="center" w:pos="4819"/>
        <w:tab w:val="right" w:pos="9638"/>
      </w:tabs>
    </w:pPr>
  </w:style>
  <w:style w:type="character" w:customStyle="1" w:styleId="IntestazioneCarattere">
    <w:name w:val="Intestazione Carattere"/>
    <w:basedOn w:val="Carpredefinitoparagrafo"/>
    <w:link w:val="Intestazione"/>
    <w:uiPriority w:val="99"/>
    <w:rsid w:val="005642D6"/>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5642D6"/>
    <w:pPr>
      <w:tabs>
        <w:tab w:val="center" w:pos="4819"/>
        <w:tab w:val="right" w:pos="9638"/>
      </w:tabs>
    </w:pPr>
  </w:style>
  <w:style w:type="character" w:customStyle="1" w:styleId="PidipaginaCarattere">
    <w:name w:val="Piè di pagina Carattere"/>
    <w:basedOn w:val="Carpredefinitoparagrafo"/>
    <w:link w:val="Pidipagina"/>
    <w:uiPriority w:val="99"/>
    <w:rsid w:val="005642D6"/>
    <w:rPr>
      <w:rFonts w:ascii="Times New Roman" w:eastAsia="Times New Roman" w:hAnsi="Times New Roman" w:cs="Times New Roman"/>
      <w:sz w:val="20"/>
      <w:szCs w:val="20"/>
      <w:lang w:eastAsia="it-IT"/>
    </w:rPr>
  </w:style>
  <w:style w:type="table" w:customStyle="1" w:styleId="TableNormal">
    <w:name w:val="Table Normal"/>
    <w:uiPriority w:val="2"/>
    <w:semiHidden/>
    <w:unhideWhenUsed/>
    <w:qFormat/>
    <w:rsid w:val="007C594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stonotaapidipagina">
    <w:name w:val="footnote text"/>
    <w:basedOn w:val="Normale"/>
    <w:link w:val="TestonotaapidipaginaCarattere"/>
    <w:uiPriority w:val="99"/>
    <w:semiHidden/>
    <w:unhideWhenUsed/>
    <w:rsid w:val="00644B50"/>
  </w:style>
  <w:style w:type="character" w:customStyle="1" w:styleId="TestonotaapidipaginaCarattere">
    <w:name w:val="Testo nota a piè di pagina Carattere"/>
    <w:basedOn w:val="Carpredefinitoparagrafo"/>
    <w:link w:val="Testonotaapidipagina"/>
    <w:uiPriority w:val="99"/>
    <w:semiHidden/>
    <w:rsid w:val="00644B50"/>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644B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6154C-9ABD-4CFE-AA69-342282F6E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Pages>
  <Words>795</Words>
  <Characters>4535</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Direttore</dc:creator>
  <cp:keywords/>
  <dc:description/>
  <cp:lastModifiedBy>MC</cp:lastModifiedBy>
  <cp:revision>6</cp:revision>
  <dcterms:created xsi:type="dcterms:W3CDTF">2021-03-18T14:56:00Z</dcterms:created>
  <dcterms:modified xsi:type="dcterms:W3CDTF">2026-07-30T07:44:00Z</dcterms:modified>
</cp:coreProperties>
</file>