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A2E40" w14:textId="77777777" w:rsidR="00993FC6" w:rsidRDefault="00993FC6"/>
    <w:tbl>
      <w:tblPr>
        <w:tblStyle w:val="TableNormal"/>
        <w:tblW w:w="9964" w:type="dxa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F53E9C" w:rsidRPr="00F53E9C" w14:paraId="34FC5B39" w14:textId="77777777" w:rsidTr="00993FC6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7EC946" w14:textId="77777777" w:rsidR="00F53E9C" w:rsidRPr="00F53E9C" w:rsidRDefault="00F53E9C" w:rsidP="00F53E9C">
            <w:pPr>
              <w:spacing w:before="5" w:line="320" w:lineRule="exact"/>
              <w:ind w:left="12"/>
              <w:jc w:val="center"/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Piano</w:t>
            </w:r>
            <w:r w:rsidRPr="00F53E9C">
              <w:rPr>
                <w:rFonts w:ascii="Trebuchet MS" w:eastAsia="Calibri" w:hAnsi="Calibri" w:cs="Calibri"/>
                <w:b/>
                <w:spacing w:val="-21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Strategico</w:t>
            </w:r>
            <w:r w:rsidRPr="00F53E9C">
              <w:rPr>
                <w:rFonts w:ascii="Trebuchet MS" w:eastAsia="Calibri" w:hAnsi="Calibri" w:cs="Calibri"/>
                <w:b/>
                <w:spacing w:val="-20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Nazionale</w:t>
            </w:r>
            <w:r w:rsidRPr="00F53E9C">
              <w:rPr>
                <w:rFonts w:ascii="Trebuchet MS" w:eastAsia="Calibri" w:hAnsi="Calibri" w:cs="Calibri"/>
                <w:b/>
                <w:spacing w:val="-21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della</w:t>
            </w:r>
            <w:r w:rsidRPr="00F53E9C">
              <w:rPr>
                <w:rFonts w:ascii="Trebuchet MS" w:eastAsia="Calibri" w:hAnsi="Calibri" w:cs="Calibri"/>
                <w:b/>
                <w:spacing w:val="-20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PAC</w:t>
            </w:r>
            <w:r w:rsidRPr="00F53E9C">
              <w:rPr>
                <w:rFonts w:ascii="Trebuchet MS" w:eastAsia="Calibri" w:hAnsi="Calibri" w:cs="Calibri"/>
                <w:b/>
                <w:spacing w:val="-21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2023</w:t>
            </w:r>
            <w:r w:rsidRPr="00F53E9C">
              <w:rPr>
                <w:rFonts w:ascii="Trebuchet MS" w:eastAsia="Calibri" w:hAnsi="Calibri" w:cs="Calibri"/>
                <w:b/>
                <w:spacing w:val="-20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-</w:t>
            </w:r>
            <w:r w:rsidRPr="00F53E9C">
              <w:rPr>
                <w:rFonts w:ascii="Trebuchet MS" w:eastAsia="Calibri" w:hAnsi="Calibri" w:cs="Calibri"/>
                <w:b/>
                <w:spacing w:val="-21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2027</w:t>
            </w:r>
          </w:p>
        </w:tc>
      </w:tr>
      <w:tr w:rsidR="00F53E9C" w:rsidRPr="00F53E9C" w14:paraId="68B92594" w14:textId="77777777" w:rsidTr="00993FC6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044568C" w14:textId="77777777" w:rsidR="00F53E9C" w:rsidRPr="00F53E9C" w:rsidRDefault="00F53E9C" w:rsidP="00F53E9C">
            <w:pPr>
              <w:spacing w:before="10" w:line="340" w:lineRule="atLeast"/>
              <w:ind w:left="1814" w:hanging="1506"/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Complemento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per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lo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Sviluppo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Rurale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(CSR)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del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Piano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Strategico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della</w:t>
            </w:r>
            <w:r w:rsidRPr="00F53E9C">
              <w:rPr>
                <w:rFonts w:ascii="Trebuchet MS" w:eastAsia="Calibri" w:hAnsi="Calibri" w:cs="Calibri"/>
                <w:b/>
                <w:spacing w:val="-27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 xml:space="preserve">PAC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2023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-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2027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per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la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Regione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Puglia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(CSR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2023</w:t>
            </w:r>
            <w:r w:rsidRPr="00F53E9C">
              <w:rPr>
                <w:rFonts w:ascii="Trebuchet MS" w:eastAsia="Calibri" w:hAnsi="Calibri" w:cs="Calibri"/>
                <w:b/>
                <w:spacing w:val="-23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-</w:t>
            </w:r>
            <w:r w:rsidRPr="00F53E9C">
              <w:rPr>
                <w:rFonts w:ascii="Trebuchet MS" w:eastAsia="Calibri" w:hAnsi="Calibri" w:cs="Calibri"/>
                <w:b/>
                <w:spacing w:val="-24"/>
                <w:sz w:val="28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4"/>
                <w:sz w:val="28"/>
                <w:szCs w:val="22"/>
                <w:lang w:eastAsia="en-US"/>
              </w:rPr>
              <w:t>2027)</w:t>
            </w:r>
          </w:p>
        </w:tc>
      </w:tr>
      <w:tr w:rsidR="00F53E9C" w:rsidRPr="00F53E9C" w14:paraId="142698D3" w14:textId="77777777" w:rsidTr="00993FC6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21E38E1C" w14:textId="77777777" w:rsidR="00F53E9C" w:rsidRPr="00F53E9C" w:rsidRDefault="00F53E9C" w:rsidP="00F53E9C">
            <w:pPr>
              <w:spacing w:before="10" w:line="340" w:lineRule="atLeast"/>
              <w:ind w:left="1814" w:hanging="1506"/>
              <w:jc w:val="center"/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STRATEGIA DI SVILUPPO LOCALE (SSL)</w:t>
            </w:r>
          </w:p>
          <w:p w14:paraId="31CF9EDD" w14:textId="77777777" w:rsidR="00F53E9C" w:rsidRPr="00F53E9C" w:rsidRDefault="00F53E9C" w:rsidP="00F53E9C">
            <w:pPr>
              <w:spacing w:before="10" w:line="340" w:lineRule="atLeast"/>
              <w:ind w:left="1814" w:hanging="1506"/>
              <w:jc w:val="center"/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del</w:t>
            </w:r>
          </w:p>
          <w:p w14:paraId="050E6433" w14:textId="77777777" w:rsidR="00F53E9C" w:rsidRPr="00F53E9C" w:rsidRDefault="00F53E9C" w:rsidP="00F53E9C">
            <w:pPr>
              <w:spacing w:before="10" w:line="340" w:lineRule="atLeast"/>
              <w:ind w:left="1814" w:hanging="1506"/>
              <w:jc w:val="center"/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z w:val="28"/>
                <w:szCs w:val="22"/>
                <w:lang w:eastAsia="en-US"/>
              </w:rPr>
              <w:t>GAL GARGANO AGENZIA DI SVILUPPO SOC. CONS. A R.L.</w:t>
            </w:r>
          </w:p>
        </w:tc>
      </w:tr>
      <w:tr w:rsidR="00F53E9C" w:rsidRPr="00F53E9C" w14:paraId="75D22BB5" w14:textId="77777777" w:rsidTr="00993FC6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488372A6" w14:textId="3ED1C226" w:rsidR="00F53E9C" w:rsidRPr="00F53E9C" w:rsidRDefault="00F53E9C" w:rsidP="00F53E9C">
            <w:pPr>
              <w:spacing w:before="18" w:line="368" w:lineRule="exact"/>
              <w:ind w:left="12" w:right="1"/>
              <w:jc w:val="center"/>
              <w:rPr>
                <w:rFonts w:ascii="Calibri" w:eastAsia="Calibri" w:hAnsi="Calibri" w:cs="Calibri"/>
                <w:b/>
                <w:sz w:val="3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32"/>
                <w:szCs w:val="22"/>
                <w:lang w:eastAsia="en-US"/>
              </w:rPr>
              <w:t>ASSEVERAZIONE ASSENZA DI VINCOLI E TITOLI ABILITATIVI</w:t>
            </w:r>
          </w:p>
        </w:tc>
      </w:tr>
      <w:tr w:rsidR="00F53E9C" w:rsidRPr="00F53E9C" w14:paraId="4D3D4D03" w14:textId="77777777" w:rsidTr="00993FC6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E3C40E" w14:textId="77777777" w:rsidR="00F53E9C" w:rsidRPr="00F53E9C" w:rsidRDefault="00F53E9C" w:rsidP="00F53E9C">
            <w:pPr>
              <w:spacing w:line="276" w:lineRule="exact"/>
              <w:ind w:left="12"/>
              <w:jc w:val="center"/>
              <w:rPr>
                <w:rFonts w:ascii="Trebuchet MS" w:eastAsia="Calibri" w:hAnsi="Calibri" w:cs="Calibri"/>
                <w:b/>
                <w:sz w:val="24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z w:val="24"/>
                <w:szCs w:val="22"/>
                <w:lang w:eastAsia="en-US"/>
              </w:rPr>
              <w:t>Codice</w:t>
            </w:r>
            <w:r w:rsidRPr="00F53E9C">
              <w:rPr>
                <w:rFonts w:ascii="Trebuchet MS" w:eastAsia="Calibri" w:hAnsi="Calibri" w:cs="Calibri"/>
                <w:b/>
                <w:spacing w:val="-19"/>
                <w:sz w:val="24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z w:val="24"/>
                <w:szCs w:val="22"/>
                <w:lang w:eastAsia="en-US"/>
              </w:rPr>
              <w:t>e</w:t>
            </w:r>
            <w:r w:rsidRPr="00F53E9C">
              <w:rPr>
                <w:rFonts w:ascii="Trebuchet MS" w:eastAsia="Calibri" w:hAnsi="Calibri" w:cs="Calibri"/>
                <w:b/>
                <w:spacing w:val="-19"/>
                <w:sz w:val="24"/>
                <w:szCs w:val="22"/>
                <w:lang w:eastAsia="en-US"/>
              </w:rPr>
              <w:t xml:space="preserve"> </w:t>
            </w:r>
            <w:r w:rsidRPr="00F53E9C">
              <w:rPr>
                <w:rFonts w:ascii="Trebuchet MS" w:eastAsia="Calibri" w:hAnsi="Calibri" w:cs="Calibri"/>
                <w:b/>
                <w:spacing w:val="-2"/>
                <w:sz w:val="24"/>
                <w:szCs w:val="22"/>
                <w:lang w:eastAsia="en-US"/>
              </w:rPr>
              <w:t>descrizione</w:t>
            </w:r>
          </w:p>
          <w:p w14:paraId="2EE505F5" w14:textId="77777777" w:rsidR="00F53E9C" w:rsidRPr="00F53E9C" w:rsidRDefault="00F53E9C" w:rsidP="00F53E9C">
            <w:pPr>
              <w:spacing w:before="14" w:line="277" w:lineRule="exact"/>
              <w:ind w:left="12"/>
              <w:jc w:val="center"/>
              <w:rPr>
                <w:rFonts w:ascii="Trebuchet MS" w:eastAsia="Calibri" w:hAnsi="Calibri" w:cs="Calibri"/>
                <w:b/>
                <w:sz w:val="24"/>
                <w:szCs w:val="22"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spacing w:val="-2"/>
                <w:sz w:val="24"/>
                <w:szCs w:val="22"/>
                <w:lang w:eastAsia="en-US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3225CAD" w14:textId="77777777" w:rsidR="00F53E9C" w:rsidRPr="00F53E9C" w:rsidRDefault="00F53E9C" w:rsidP="00F53E9C">
            <w:pPr>
              <w:spacing w:before="123"/>
              <w:ind w:left="225"/>
              <w:rPr>
                <w:rFonts w:ascii="Trebuchet MS" w:eastAsia="Calibri" w:hAnsi="Calibri" w:cs="Calibri"/>
                <w:b/>
                <w:lang w:eastAsia="en-US"/>
              </w:rPr>
            </w:pPr>
            <w:r w:rsidRPr="00F53E9C">
              <w:rPr>
                <w:rFonts w:ascii="Trebuchet MS" w:eastAsia="Calibri" w:hAnsi="Calibri" w:cs="Calibri"/>
                <w:b/>
                <w:lang w:eastAsia="en-US"/>
              </w:rPr>
              <w:t>MULTI 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84A1610" w14:textId="77777777" w:rsidR="00F53E9C" w:rsidRPr="00F53E9C" w:rsidRDefault="00F53E9C" w:rsidP="00F53E9C">
            <w:pPr>
              <w:spacing w:before="23"/>
              <w:ind w:left="847" w:right="216" w:hanging="617"/>
              <w:jc w:val="center"/>
              <w:rPr>
                <w:rFonts w:ascii="Trebuchet MS" w:eastAsia="Calibri" w:hAnsi="Trebuchet MS" w:cs="Calibri"/>
                <w:sz w:val="22"/>
                <w:szCs w:val="22"/>
                <w:lang w:eastAsia="en-US"/>
              </w:rPr>
            </w:pPr>
            <w:r w:rsidRPr="00F53E9C">
              <w:rPr>
                <w:rFonts w:ascii="Trebuchet MS" w:eastAsia="Calibri" w:hAnsi="Trebuchet MS" w:cs="Calibri"/>
                <w:sz w:val="22"/>
                <w:szCs w:val="22"/>
                <w:lang w:eastAsia="en-US"/>
              </w:rPr>
              <w:t>Start up non agricole - Investimenti produttivi non agricoli in aree rurali</w:t>
            </w:r>
          </w:p>
        </w:tc>
      </w:tr>
    </w:tbl>
    <w:p w14:paraId="00091E3F" w14:textId="77777777" w:rsidR="00F53E9C" w:rsidRDefault="00F53E9C" w:rsidP="009A3FA2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51148529" w14:textId="36554371" w:rsidR="009A3FA2" w:rsidRDefault="009A3FA2" w:rsidP="009A3FA2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de-DE"/>
        </w:rPr>
      </w:pPr>
      <w:r w:rsidRPr="009A3FA2">
        <w:rPr>
          <w:rFonts w:asciiTheme="minorHAnsi" w:hAnsiTheme="minorHAnsi" w:cstheme="minorHAnsi"/>
          <w:b/>
          <w:sz w:val="24"/>
          <w:szCs w:val="24"/>
          <w:u w:val="single"/>
        </w:rPr>
        <w:t>Asseverazione del tecnico progettista</w:t>
      </w:r>
      <w:r w:rsidRPr="009A3FA2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9A3FA2">
        <w:rPr>
          <w:rFonts w:asciiTheme="minorHAnsi" w:hAnsiTheme="minorHAnsi" w:cstheme="minorHAnsi"/>
          <w:b/>
          <w:sz w:val="24"/>
          <w:szCs w:val="24"/>
          <w:u w:val="single"/>
        </w:rPr>
        <w:t xml:space="preserve">incaricato </w:t>
      </w:r>
      <w:r w:rsidRPr="009A3FA2">
        <w:rPr>
          <w:rFonts w:asciiTheme="minorHAnsi" w:hAnsiTheme="minorHAnsi" w:cstheme="minorHAnsi"/>
          <w:b/>
          <w:sz w:val="24"/>
          <w:szCs w:val="24"/>
          <w:u w:val="single"/>
          <w:lang w:eastAsia="de-DE"/>
        </w:rPr>
        <w:t>per assenza di vincoli e per investimento che non necessita di titoli abilitativi</w:t>
      </w:r>
    </w:p>
    <w:p w14:paraId="72D3E3BB" w14:textId="77777777" w:rsidR="00F53E9C" w:rsidRPr="009A3FA2" w:rsidRDefault="00F53E9C" w:rsidP="009A3FA2">
      <w:pPr>
        <w:tabs>
          <w:tab w:val="left" w:pos="-284"/>
          <w:tab w:val="left" w:pos="0"/>
          <w:tab w:val="left" w:pos="9923"/>
        </w:tabs>
        <w:jc w:val="both"/>
        <w:rPr>
          <w:rFonts w:asciiTheme="minorHAnsi" w:hAnsiTheme="minorHAnsi" w:cstheme="minorHAnsi"/>
          <w:b/>
          <w:sz w:val="24"/>
          <w:szCs w:val="24"/>
          <w:u w:val="single"/>
          <w:lang w:eastAsia="de-DE"/>
        </w:rPr>
      </w:pPr>
    </w:p>
    <w:p w14:paraId="253A1EE2" w14:textId="0D2B0F8B" w:rsidR="009A3FA2" w:rsidRPr="009A3FA2" w:rsidRDefault="009A3FA2" w:rsidP="0066336F">
      <w:pPr>
        <w:autoSpaceDE w:val="0"/>
        <w:autoSpaceDN w:val="0"/>
        <w:adjustRightInd w:val="0"/>
        <w:spacing w:line="336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Io sottoscritto/a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__________________________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,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nato/a a ________________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(___)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il 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>__/__/____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, residente in ______________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(___) 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alla via _____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>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____________, n° ______, CAP ____________,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CF: ___________________________________, P.IVA ______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>_________________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___________, TEL. ________________, </w:t>
      </w:r>
      <w:r w:rsidR="00993FC6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PEC 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_________________, e-mail: ________________________________, iscritto/a al n°______________, dell’Albo/Collegio _____________________________________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_</w:t>
      </w: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_,</w:t>
      </w:r>
    </w:p>
    <w:p w14:paraId="41BF8AD6" w14:textId="32688C3F" w:rsidR="009A3FA2" w:rsidRPr="009A3FA2" w:rsidRDefault="009A3FA2" w:rsidP="0066336F">
      <w:pPr>
        <w:spacing w:line="336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3FA2">
        <w:rPr>
          <w:rFonts w:asciiTheme="minorHAnsi" w:hAnsiTheme="minorHAnsi" w:cstheme="minorHAnsi"/>
          <w:bCs/>
          <w:color w:val="000000"/>
          <w:sz w:val="24"/>
          <w:szCs w:val="24"/>
        </w:rPr>
        <w:t>In qualità di tecnico incaricato del richiedente il finanziamento, Sig./ra________________________</w:t>
      </w:r>
    </w:p>
    <w:p w14:paraId="02EEB5C1" w14:textId="48000E14" w:rsidR="009A3FA2" w:rsidRDefault="009A3FA2" w:rsidP="0066336F">
      <w:pPr>
        <w:spacing w:line="336" w:lineRule="auto"/>
        <w:jc w:val="both"/>
        <w:rPr>
          <w:rFonts w:asciiTheme="minorHAnsi" w:hAnsiTheme="minorHAnsi" w:cstheme="minorHAnsi"/>
          <w:sz w:val="24"/>
          <w:szCs w:val="24"/>
          <w:lang w:eastAsia="de-DE"/>
        </w:rPr>
      </w:pPr>
      <w:r w:rsidRPr="009A3FA2">
        <w:rPr>
          <w:rFonts w:asciiTheme="minorHAnsi" w:hAnsiTheme="minorHAnsi" w:cstheme="minorHAnsi"/>
          <w:sz w:val="24"/>
          <w:szCs w:val="24"/>
          <w:lang w:eastAsia="de-DE"/>
        </w:rPr>
        <w:t>nato/a____________________________, prov. ___, il ___/___/_____ C.F.____________________, residente a __________________________, prov. _______, via_____________________________,</w:t>
      </w:r>
    </w:p>
    <w:p w14:paraId="4F04E97F" w14:textId="77777777" w:rsidR="00993FC6" w:rsidRPr="00993FC6" w:rsidRDefault="00993FC6" w:rsidP="00993FC6">
      <w:pPr>
        <w:spacing w:line="360" w:lineRule="auto"/>
        <w:jc w:val="both"/>
        <w:rPr>
          <w:rFonts w:asciiTheme="minorHAnsi" w:hAnsiTheme="minorHAnsi" w:cstheme="minorHAnsi"/>
          <w:sz w:val="16"/>
          <w:szCs w:val="16"/>
          <w:lang w:eastAsia="de-DE"/>
        </w:rPr>
      </w:pPr>
    </w:p>
    <w:p w14:paraId="1ABF701A" w14:textId="5E0363AD" w:rsidR="009A3FA2" w:rsidRPr="009A3FA2" w:rsidRDefault="009A3FA2" w:rsidP="009A3FA2">
      <w:pPr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24"/>
          <w:szCs w:val="24"/>
          <w:lang w:eastAsia="x-none"/>
        </w:rPr>
      </w:pPr>
      <w:r w:rsidRPr="009A3FA2">
        <w:rPr>
          <w:rFonts w:asciiTheme="minorHAnsi" w:hAnsiTheme="minorHAnsi" w:cstheme="minorHAnsi"/>
          <w:b/>
          <w:bCs/>
          <w:sz w:val="24"/>
          <w:szCs w:val="24"/>
          <w:lang w:eastAsia="x-none"/>
        </w:rPr>
        <w:t>ASSEVERA</w:t>
      </w:r>
      <w:r w:rsidR="00993FC6">
        <w:rPr>
          <w:rFonts w:asciiTheme="minorHAnsi" w:hAnsiTheme="minorHAnsi" w:cstheme="minorHAnsi"/>
          <w:b/>
          <w:bCs/>
          <w:sz w:val="24"/>
          <w:szCs w:val="24"/>
          <w:lang w:eastAsia="x-none"/>
        </w:rPr>
        <w:t xml:space="preserve"> CHE</w:t>
      </w:r>
    </w:p>
    <w:p w14:paraId="4E1B1FED" w14:textId="4EB1E086" w:rsidR="00993FC6" w:rsidRDefault="00993FC6" w:rsidP="009A3FA2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  <w:bCs/>
          <w:sz w:val="24"/>
          <w:szCs w:val="24"/>
          <w:lang w:eastAsia="x-none"/>
        </w:rPr>
      </w:pPr>
      <w:r w:rsidRPr="00993FC6">
        <w:rPr>
          <w:rFonts w:ascii="Segoe UI Symbol" w:hAnsi="Segoe UI Symbol" w:cs="Segoe UI Symbol"/>
          <w:bCs/>
          <w:sz w:val="32"/>
          <w:szCs w:val="32"/>
          <w:lang w:val="x-none" w:eastAsia="x-none"/>
        </w:rPr>
        <w:t>☐</w:t>
      </w:r>
      <w:r w:rsidR="009A3FA2" w:rsidRPr="009A3FA2">
        <w:rPr>
          <w:rFonts w:asciiTheme="minorHAnsi" w:hAnsiTheme="minorHAnsi" w:cstheme="minorHAnsi"/>
          <w:bCs/>
          <w:sz w:val="24"/>
          <w:szCs w:val="24"/>
          <w:lang w:eastAsia="x-none"/>
        </w:rPr>
        <w:t xml:space="preserve"> l’immobile oggetto d’intervento non è sottoposto ad alcun vincolo di natura urbanistica, ambientale, paesaggistica, idrogeologica</w:t>
      </w:r>
      <w:r w:rsidR="00F53E9C">
        <w:rPr>
          <w:rFonts w:asciiTheme="minorHAnsi" w:hAnsiTheme="minorHAnsi" w:cstheme="minorHAnsi"/>
          <w:bCs/>
          <w:sz w:val="24"/>
          <w:szCs w:val="24"/>
          <w:lang w:eastAsia="x-none"/>
        </w:rPr>
        <w:t>, dei beni culturali,</w:t>
      </w:r>
      <w:r w:rsidR="009A3FA2" w:rsidRPr="009A3FA2">
        <w:rPr>
          <w:rFonts w:asciiTheme="minorHAnsi" w:hAnsiTheme="minorHAnsi" w:cstheme="minorHAnsi"/>
          <w:bCs/>
          <w:sz w:val="24"/>
          <w:szCs w:val="24"/>
          <w:lang w:eastAsia="x-none"/>
        </w:rPr>
        <w:t xml:space="preserve"> etc.... </w:t>
      </w:r>
    </w:p>
    <w:p w14:paraId="3D3C57C2" w14:textId="6DA63F9D" w:rsidR="009A3FA2" w:rsidRPr="009A3FA2" w:rsidRDefault="00993FC6" w:rsidP="009A3FA2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  <w:sz w:val="24"/>
          <w:szCs w:val="24"/>
        </w:rPr>
      </w:pPr>
      <w:r w:rsidRPr="00993FC6">
        <w:rPr>
          <w:rFonts w:ascii="Segoe UI Symbol" w:hAnsi="Segoe UI Symbol" w:cs="Segoe UI Symbol"/>
          <w:bCs/>
          <w:sz w:val="32"/>
          <w:szCs w:val="32"/>
          <w:lang w:eastAsia="x-none"/>
        </w:rPr>
        <w:t>☐</w:t>
      </w:r>
      <w:r w:rsidR="009A3FA2" w:rsidRPr="00993FC6">
        <w:rPr>
          <w:rFonts w:asciiTheme="minorHAnsi" w:hAnsiTheme="minorHAnsi" w:cstheme="minorHAnsi"/>
          <w:bCs/>
          <w:sz w:val="32"/>
          <w:szCs w:val="32"/>
          <w:lang w:eastAsia="x-none"/>
        </w:rPr>
        <w:t xml:space="preserve"> </w:t>
      </w:r>
      <w:r w:rsidR="009A3FA2" w:rsidRPr="009A3FA2">
        <w:rPr>
          <w:rFonts w:asciiTheme="minorHAnsi" w:hAnsiTheme="minorHAnsi" w:cstheme="minorHAnsi"/>
          <w:bCs/>
          <w:sz w:val="24"/>
          <w:szCs w:val="24"/>
          <w:lang w:eastAsia="x-none"/>
        </w:rPr>
        <w:t xml:space="preserve">trattasi di </w:t>
      </w:r>
      <w:r w:rsidR="009A3FA2" w:rsidRPr="009A3FA2">
        <w:rPr>
          <w:rFonts w:asciiTheme="minorHAnsi" w:hAnsiTheme="minorHAnsi" w:cstheme="minorHAnsi"/>
          <w:sz w:val="24"/>
          <w:szCs w:val="24"/>
        </w:rPr>
        <w:t>investimento per il quale non è necessario acquisire specifici titoli abilitativi.</w:t>
      </w:r>
    </w:p>
    <w:p w14:paraId="4EFF94CD" w14:textId="77777777" w:rsidR="009A3FA2" w:rsidRPr="009A3FA2" w:rsidRDefault="009A3FA2" w:rsidP="009A3FA2">
      <w:pPr>
        <w:autoSpaceDE w:val="0"/>
        <w:autoSpaceDN w:val="0"/>
        <w:adjustRightInd w:val="0"/>
        <w:ind w:right="-2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21ACD3F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40C228" w14:textId="77777777" w:rsidR="009A3FA2" w:rsidRP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</w:rPr>
      </w:pPr>
      <w:r w:rsidRPr="009A3FA2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64652AF5" w14:textId="77777777" w:rsid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        (luogo e data)</w:t>
      </w:r>
    </w:p>
    <w:p w14:paraId="0CC11151" w14:textId="77777777" w:rsidR="0066336F" w:rsidRPr="009A3FA2" w:rsidRDefault="0066336F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3265C9FA" w14:textId="2118B55F" w:rsidR="009A3FA2" w:rsidRDefault="009A3FA2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</w:t>
      </w:r>
      <w:r w:rsidR="0066336F">
        <w:rPr>
          <w:rFonts w:asciiTheme="minorHAnsi" w:hAnsiTheme="minorHAnsi" w:cstheme="minorHAnsi"/>
          <w:sz w:val="24"/>
          <w:szCs w:val="24"/>
          <w:vertAlign w:val="superscript"/>
        </w:rPr>
        <w:t xml:space="preserve">   </w:t>
      </w:r>
      <w:r w:rsidR="00ED620E">
        <w:rPr>
          <w:rFonts w:asciiTheme="minorHAnsi" w:hAnsiTheme="minorHAnsi" w:cstheme="minorHAnsi"/>
          <w:sz w:val="24"/>
          <w:szCs w:val="24"/>
          <w:vertAlign w:val="superscript"/>
        </w:rPr>
        <w:t xml:space="preserve">Firma del Soggetto </w:t>
      </w:r>
      <w:r w:rsidR="0066336F">
        <w:rPr>
          <w:rFonts w:asciiTheme="minorHAnsi" w:hAnsiTheme="minorHAnsi" w:cstheme="minorHAnsi"/>
          <w:sz w:val="24"/>
          <w:szCs w:val="24"/>
          <w:vertAlign w:val="superscript"/>
        </w:rPr>
        <w:t>richiedente gli aiuti</w:t>
      </w: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                                   </w:t>
      </w:r>
      <w:r w:rsidR="0066336F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</w:t>
      </w:r>
      <w:r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66336F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</w:t>
      </w:r>
      <w:r w:rsidRPr="009A3FA2">
        <w:rPr>
          <w:rFonts w:asciiTheme="minorHAnsi" w:hAnsiTheme="minorHAnsi" w:cstheme="minorHAnsi"/>
          <w:sz w:val="24"/>
          <w:szCs w:val="24"/>
          <w:vertAlign w:val="superscript"/>
        </w:rPr>
        <w:t>Timbro e Firma del Tecnico incaricato</w:t>
      </w:r>
    </w:p>
    <w:p w14:paraId="4FC7B1BD" w14:textId="77777777" w:rsidR="00F53E9C" w:rsidRDefault="00F53E9C" w:rsidP="009A3FA2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060244CE" w14:textId="6CA6270A" w:rsidR="009A3FA2" w:rsidRPr="009A3FA2" w:rsidRDefault="009A3FA2" w:rsidP="009A3FA2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A3FA2">
        <w:rPr>
          <w:rFonts w:asciiTheme="minorHAnsi" w:hAnsiTheme="minorHAnsi" w:cstheme="minorHAnsi"/>
          <w:bCs/>
          <w:sz w:val="24"/>
          <w:szCs w:val="24"/>
        </w:rPr>
        <w:t>__________________________</w:t>
      </w:r>
      <w:r w:rsidR="0066336F">
        <w:rPr>
          <w:rFonts w:asciiTheme="minorHAnsi" w:hAnsiTheme="minorHAnsi" w:cstheme="minorHAnsi"/>
          <w:bCs/>
          <w:sz w:val="24"/>
          <w:szCs w:val="24"/>
        </w:rPr>
        <w:t>___</w:t>
      </w:r>
      <w:r w:rsidRPr="009A3FA2">
        <w:rPr>
          <w:rFonts w:asciiTheme="minorHAnsi" w:hAnsiTheme="minorHAnsi" w:cstheme="minorHAnsi"/>
          <w:bCs/>
          <w:sz w:val="24"/>
          <w:szCs w:val="24"/>
        </w:rPr>
        <w:t>_____</w:t>
      </w:r>
      <w:r w:rsidR="0066336F">
        <w:rPr>
          <w:rFonts w:asciiTheme="minorHAnsi" w:hAnsiTheme="minorHAnsi" w:cstheme="minorHAnsi"/>
          <w:bCs/>
          <w:sz w:val="24"/>
          <w:szCs w:val="24"/>
        </w:rPr>
        <w:t xml:space="preserve">                                  _______________________________</w:t>
      </w:r>
    </w:p>
    <w:p w14:paraId="2016432B" w14:textId="77777777" w:rsidR="009A3FA2" w:rsidRDefault="009A3FA2" w:rsidP="009A3FA2">
      <w:pPr>
        <w:pStyle w:val="Titolo4"/>
        <w:rPr>
          <w:rFonts w:asciiTheme="minorHAnsi" w:hAnsiTheme="minorHAnsi" w:cstheme="minorHAnsi"/>
          <w:sz w:val="24"/>
          <w:szCs w:val="24"/>
        </w:rPr>
      </w:pPr>
    </w:p>
    <w:p w14:paraId="11C18883" w14:textId="77777777" w:rsidR="00CD52EC" w:rsidRPr="00CD52EC" w:rsidRDefault="00CD52EC" w:rsidP="00CD52EC"/>
    <w:p w14:paraId="111B822B" w14:textId="2097037E" w:rsidR="009A3FA2" w:rsidRPr="009A3FA2" w:rsidRDefault="009A3FA2" w:rsidP="009A3FA2">
      <w:pPr>
        <w:pStyle w:val="Titolo4"/>
        <w:rPr>
          <w:rFonts w:asciiTheme="minorHAnsi" w:hAnsiTheme="minorHAnsi" w:cstheme="minorHAnsi"/>
          <w:sz w:val="24"/>
          <w:szCs w:val="24"/>
        </w:rPr>
      </w:pPr>
      <w:r w:rsidRPr="009A3FA2">
        <w:rPr>
          <w:rFonts w:asciiTheme="minorHAnsi" w:hAnsiTheme="minorHAnsi" w:cstheme="minorHAnsi"/>
          <w:sz w:val="24"/>
          <w:szCs w:val="24"/>
        </w:rPr>
        <w:t>Si allega</w:t>
      </w:r>
      <w:r w:rsidR="00381E80">
        <w:rPr>
          <w:rFonts w:asciiTheme="minorHAnsi" w:hAnsiTheme="minorHAnsi" w:cstheme="minorHAnsi"/>
          <w:sz w:val="24"/>
          <w:szCs w:val="24"/>
        </w:rPr>
        <w:t>no</w:t>
      </w:r>
      <w:r w:rsidRPr="009A3FA2">
        <w:rPr>
          <w:rFonts w:asciiTheme="minorHAnsi" w:hAnsiTheme="minorHAnsi" w:cstheme="minorHAnsi"/>
          <w:sz w:val="24"/>
          <w:szCs w:val="24"/>
        </w:rPr>
        <w:t xml:space="preserve"> copia </w:t>
      </w:r>
      <w:r w:rsidR="00381E80">
        <w:rPr>
          <w:rFonts w:asciiTheme="minorHAnsi" w:hAnsiTheme="minorHAnsi" w:cstheme="minorHAnsi"/>
          <w:sz w:val="24"/>
          <w:szCs w:val="24"/>
        </w:rPr>
        <w:t>dei</w:t>
      </w:r>
      <w:r w:rsidRPr="009A3FA2">
        <w:rPr>
          <w:rFonts w:asciiTheme="minorHAnsi" w:hAnsiTheme="minorHAnsi" w:cstheme="minorHAnsi"/>
          <w:sz w:val="24"/>
          <w:szCs w:val="24"/>
        </w:rPr>
        <w:t xml:space="preserve"> document</w:t>
      </w:r>
      <w:r w:rsidR="00381E80">
        <w:rPr>
          <w:rFonts w:asciiTheme="minorHAnsi" w:hAnsiTheme="minorHAnsi" w:cstheme="minorHAnsi"/>
          <w:sz w:val="24"/>
          <w:szCs w:val="24"/>
        </w:rPr>
        <w:t>i</w:t>
      </w:r>
      <w:r w:rsidRPr="009A3FA2">
        <w:rPr>
          <w:rFonts w:asciiTheme="minorHAnsi" w:hAnsiTheme="minorHAnsi" w:cstheme="minorHAnsi"/>
          <w:sz w:val="24"/>
          <w:szCs w:val="24"/>
        </w:rPr>
        <w:t xml:space="preserve"> di riconoscimento in corso di validità del Tecnico incaricato</w:t>
      </w:r>
      <w:r w:rsidR="00381E80">
        <w:rPr>
          <w:rFonts w:asciiTheme="minorHAnsi" w:hAnsiTheme="minorHAnsi" w:cstheme="minorHAnsi"/>
          <w:sz w:val="24"/>
          <w:szCs w:val="24"/>
        </w:rPr>
        <w:t xml:space="preserve"> e d</w:t>
      </w:r>
    </w:p>
    <w:p w14:paraId="675D7247" w14:textId="77777777" w:rsidR="009A3FA2" w:rsidRPr="009A3FA2" w:rsidRDefault="009A3FA2" w:rsidP="009A3FA2">
      <w:pPr>
        <w:spacing w:line="360" w:lineRule="auto"/>
        <w:ind w:left="-284" w:firstLine="142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sectPr w:rsidR="009A3FA2" w:rsidRPr="009A3FA2" w:rsidSect="00657F43">
      <w:headerReference w:type="default" r:id="rId6"/>
      <w:pgSz w:w="11906" w:h="16838"/>
      <w:pgMar w:top="1417" w:right="1134" w:bottom="426" w:left="1134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C459" w14:textId="77777777" w:rsidR="00CF53ED" w:rsidRDefault="00CF53ED" w:rsidP="009A3FA2">
      <w:r>
        <w:separator/>
      </w:r>
    </w:p>
  </w:endnote>
  <w:endnote w:type="continuationSeparator" w:id="0">
    <w:p w14:paraId="1D7D12EE" w14:textId="77777777" w:rsidR="00CF53ED" w:rsidRDefault="00CF53ED" w:rsidP="009A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5923" w14:textId="77777777" w:rsidR="00CF53ED" w:rsidRDefault="00CF53ED" w:rsidP="009A3FA2">
      <w:r>
        <w:separator/>
      </w:r>
    </w:p>
  </w:footnote>
  <w:footnote w:type="continuationSeparator" w:id="0">
    <w:p w14:paraId="4A3B5D32" w14:textId="77777777" w:rsidR="00CF53ED" w:rsidRDefault="00CF53ED" w:rsidP="009A3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2F10" w14:textId="62BA597E" w:rsidR="00F53E9C" w:rsidRDefault="00F53E9C" w:rsidP="00F53E9C">
    <w:pPr>
      <w:pStyle w:val="Intestazione"/>
      <w:rPr>
        <w:rFonts w:asciiTheme="minorHAnsi" w:hAnsiTheme="minorHAnsi" w:cstheme="minorHAnsi"/>
        <w:b/>
        <w:bCs/>
        <w:sz w:val="22"/>
        <w:szCs w:val="22"/>
      </w:rPr>
    </w:pPr>
    <w:ins w:id="0" w:author="Direttore" w:date="2026-04-02T10:23:00Z">
      <w:r w:rsidRPr="00F53E9C">
        <w:rPr>
          <w:rFonts w:ascii="Calibri" w:eastAsia="Calibri" w:hAnsi="Calibri" w:cs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22081E67" wp14:editId="2C8310E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514850" cy="846455"/>
            <wp:effectExtent l="0" t="0" r="0" b="0"/>
            <wp:wrapNone/>
            <wp:docPr id="563782556" name="Immagine 1" descr="Immagine che contiene testo, logo, Carattere, graf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65724" name="Immagine 1" descr="Immagine che contiene testo, logo, Carattere, grafica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  <w:p w14:paraId="604B611A" w14:textId="47F6AE2A" w:rsidR="00F53E9C" w:rsidRDefault="00993FC6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  <w:r>
      <w:rPr>
        <w:rFonts w:asciiTheme="minorHAnsi" w:hAnsiTheme="minorHAnsi" w:cstheme="minorHAnsi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6C557B2" wp14:editId="5D844F08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1420495" cy="542290"/>
          <wp:effectExtent l="0" t="0" r="8255" b="0"/>
          <wp:wrapNone/>
          <wp:docPr id="209980498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83D4FA" w14:textId="3981E9E4" w:rsidR="00F53E9C" w:rsidRDefault="00F53E9C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</w:p>
  <w:p w14:paraId="1CCF4891" w14:textId="77777777" w:rsidR="00F53E9C" w:rsidRDefault="00F53E9C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</w:p>
  <w:p w14:paraId="76061757" w14:textId="77777777" w:rsidR="00F53E9C" w:rsidRDefault="00F53E9C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</w:p>
  <w:p w14:paraId="7810F5CB" w14:textId="77777777" w:rsidR="00657F43" w:rsidRDefault="00F53E9C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>Format</w:t>
    </w:r>
    <w:r w:rsidR="009A3FA2" w:rsidRPr="009A3FA2">
      <w:rPr>
        <w:rFonts w:asciiTheme="minorHAnsi" w:hAnsiTheme="minorHAnsi" w:cstheme="minorHAnsi"/>
        <w:b/>
        <w:bCs/>
        <w:sz w:val="22"/>
        <w:szCs w:val="22"/>
      </w:rPr>
      <w:t xml:space="preserve"> – </w:t>
    </w:r>
    <w:r w:rsidR="00657F43" w:rsidRPr="00657F43">
      <w:rPr>
        <w:rFonts w:asciiTheme="minorHAnsi" w:hAnsiTheme="minorHAnsi" w:cstheme="minorHAnsi"/>
        <w:b/>
        <w:bCs/>
        <w:sz w:val="22"/>
        <w:szCs w:val="22"/>
      </w:rPr>
      <w:t xml:space="preserve">Asseverazione del tecnico progettista incaricato per assenza </w:t>
    </w:r>
  </w:p>
  <w:p w14:paraId="337BD6C8" w14:textId="09FE33AC" w:rsidR="009A3FA2" w:rsidRPr="009A3FA2" w:rsidRDefault="00657F43" w:rsidP="009A3FA2">
    <w:pPr>
      <w:pStyle w:val="Intestazione"/>
      <w:jc w:val="right"/>
      <w:rPr>
        <w:rFonts w:asciiTheme="minorHAnsi" w:hAnsiTheme="minorHAnsi" w:cstheme="minorHAnsi"/>
        <w:b/>
        <w:bCs/>
        <w:sz w:val="22"/>
        <w:szCs w:val="22"/>
      </w:rPr>
    </w:pPr>
    <w:r w:rsidRPr="00657F43">
      <w:rPr>
        <w:rFonts w:asciiTheme="minorHAnsi" w:hAnsiTheme="minorHAnsi" w:cstheme="minorHAnsi"/>
        <w:b/>
        <w:bCs/>
        <w:sz w:val="22"/>
        <w:szCs w:val="22"/>
      </w:rPr>
      <w:t>di vincoli e per investimento che non necessita di titoli abilitativi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rettore">
    <w15:presenceInfo w15:providerId="None" w15:userId="Dirett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A2"/>
    <w:rsid w:val="0006287B"/>
    <w:rsid w:val="0013341F"/>
    <w:rsid w:val="00142C6D"/>
    <w:rsid w:val="002B1065"/>
    <w:rsid w:val="0031040A"/>
    <w:rsid w:val="0035432C"/>
    <w:rsid w:val="00381E80"/>
    <w:rsid w:val="00485A03"/>
    <w:rsid w:val="00657F43"/>
    <w:rsid w:val="0066336F"/>
    <w:rsid w:val="00707FE1"/>
    <w:rsid w:val="0082069E"/>
    <w:rsid w:val="008951C4"/>
    <w:rsid w:val="00993FC6"/>
    <w:rsid w:val="009A3FA2"/>
    <w:rsid w:val="00A310B6"/>
    <w:rsid w:val="00A65576"/>
    <w:rsid w:val="00AE6BD4"/>
    <w:rsid w:val="00B21783"/>
    <w:rsid w:val="00B81EAB"/>
    <w:rsid w:val="00C21E93"/>
    <w:rsid w:val="00CC46DC"/>
    <w:rsid w:val="00CD52EC"/>
    <w:rsid w:val="00CF53ED"/>
    <w:rsid w:val="00E612BB"/>
    <w:rsid w:val="00E61584"/>
    <w:rsid w:val="00ED620E"/>
    <w:rsid w:val="00F17453"/>
    <w:rsid w:val="00F5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4D0B8"/>
  <w15:chartTrackingRefBased/>
  <w15:docId w15:val="{A5E02BDB-3731-42F4-BD11-39B28513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F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9A3FA2"/>
    <w:pPr>
      <w:keepNext/>
      <w:jc w:val="both"/>
      <w:outlineLvl w:val="3"/>
    </w:pPr>
    <w:rPr>
      <w:b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9A3FA2"/>
    <w:rPr>
      <w:rFonts w:ascii="Times New Roman" w:eastAsia="Times New Roman" w:hAnsi="Times New Roman" w:cs="Times New Roman"/>
      <w:b/>
      <w:i/>
      <w:iCs/>
      <w:sz w:val="20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A3F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FA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A3F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FA2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F53E9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MC</cp:lastModifiedBy>
  <cp:revision>12</cp:revision>
  <dcterms:created xsi:type="dcterms:W3CDTF">2021-03-18T15:06:00Z</dcterms:created>
  <dcterms:modified xsi:type="dcterms:W3CDTF">2026-07-30T09:40:00Z</dcterms:modified>
</cp:coreProperties>
</file>