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6213" w14:textId="4C308997" w:rsidR="00ED6B56" w:rsidRDefault="00ED6B56">
      <w:pPr>
        <w:pStyle w:val="Corpotesto"/>
        <w:ind w:left="1192"/>
        <w:rPr>
          <w:rFonts w:asciiTheme="minorHAnsi" w:hAnsiTheme="minorHAnsi" w:cstheme="minorHAnsi"/>
          <w:sz w:val="20"/>
        </w:rPr>
      </w:pPr>
      <w:ins w:id="0" w:author="Direttore" w:date="2026-04-02T10:23:00Z">
        <w:r w:rsidRPr="00C10A4C">
          <w:rPr>
            <w:noProof/>
          </w:rPr>
          <w:drawing>
            <wp:anchor distT="0" distB="0" distL="114300" distR="114300" simplePos="0" relativeHeight="251661312" behindDoc="0" locked="0" layoutInCell="1" allowOverlap="1" wp14:anchorId="7D1B4EE7" wp14:editId="0689AEA3">
              <wp:simplePos x="0" y="0"/>
              <wp:positionH relativeFrom="column">
                <wp:posOffset>142875</wp:posOffset>
              </wp:positionH>
              <wp:positionV relativeFrom="paragraph">
                <wp:posOffset>-248285</wp:posOffset>
              </wp:positionV>
              <wp:extent cx="4514850" cy="846455"/>
              <wp:effectExtent l="0" t="0" r="0" b="0"/>
              <wp:wrapNone/>
              <wp:docPr id="2100365724" name="Immagine 1" descr="Immagine che contiene testo, logo, Carattere, grafi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0365724" name="Immagine 1" descr="Immagine che contiene testo, logo, Carattere, grafica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14850" cy="846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ins w:id="1" w:author="Direttore" w:date="2026-04-02T10:37:00Z">
        <w:r>
          <w:rPr>
            <w:rFonts w:cstheme="minorHAnsi"/>
            <w:b/>
            <w:noProof/>
            <w:sz w:val="28"/>
            <w:szCs w:val="28"/>
          </w:rPr>
          <w:drawing>
            <wp:anchor distT="0" distB="0" distL="114300" distR="114300" simplePos="0" relativeHeight="251658240" behindDoc="0" locked="0" layoutInCell="1" allowOverlap="1" wp14:anchorId="114D4AAE" wp14:editId="2E07DC75">
              <wp:simplePos x="0" y="0"/>
              <wp:positionH relativeFrom="column">
                <wp:posOffset>4800600</wp:posOffset>
              </wp:positionH>
              <wp:positionV relativeFrom="paragraph">
                <wp:posOffset>-59690</wp:posOffset>
              </wp:positionV>
              <wp:extent cx="1422400" cy="542925"/>
              <wp:effectExtent l="0" t="0" r="6350" b="9525"/>
              <wp:wrapNone/>
              <wp:docPr id="11" name="Immagin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magine 11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2400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17889C09" w14:textId="250264B1" w:rsidR="00ED6B56" w:rsidRDefault="00ED6B56">
      <w:pPr>
        <w:pStyle w:val="Corpotesto"/>
        <w:ind w:left="1192"/>
        <w:rPr>
          <w:rFonts w:asciiTheme="minorHAnsi" w:hAnsiTheme="minorHAnsi" w:cstheme="minorHAnsi"/>
          <w:sz w:val="20"/>
        </w:rPr>
      </w:pPr>
    </w:p>
    <w:p w14:paraId="429379DB" w14:textId="77777777" w:rsidR="00ED6B56" w:rsidRDefault="00ED6B56">
      <w:pPr>
        <w:pStyle w:val="Corpotesto"/>
        <w:ind w:left="1192"/>
        <w:rPr>
          <w:rFonts w:asciiTheme="minorHAnsi" w:hAnsiTheme="minorHAnsi" w:cstheme="minorHAnsi"/>
          <w:sz w:val="20"/>
        </w:rPr>
      </w:pPr>
    </w:p>
    <w:p w14:paraId="53D1F803" w14:textId="20DF24D5" w:rsidR="00EA4EC8" w:rsidRPr="00BF3E3C" w:rsidRDefault="00EA4EC8">
      <w:pPr>
        <w:pStyle w:val="Corpotesto"/>
        <w:ind w:left="1192"/>
        <w:rPr>
          <w:rFonts w:asciiTheme="minorHAnsi" w:hAnsiTheme="minorHAnsi" w:cstheme="minorHAnsi"/>
          <w:sz w:val="20"/>
        </w:rPr>
      </w:pP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2B4F3308" w:rsidR="006A1645" w:rsidRPr="00BF3E3C" w:rsidRDefault="0097319E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GAL</w:t>
            </w:r>
            <w:r w:rsidR="006A1645" w:rsidRPr="00BF3E3C">
              <w:rPr>
                <w:rFonts w:asciiTheme="minorHAnsi" w:hAnsiTheme="minorHAnsi" w:cstheme="minorHAnsi"/>
                <w:b/>
                <w:sz w:val="28"/>
              </w:rPr>
              <w:t xml:space="preserve"> </w:t>
            </w:r>
            <w:r w:rsidR="000E6553">
              <w:rPr>
                <w:rFonts w:asciiTheme="minorHAnsi" w:hAnsiTheme="minorHAnsi" w:cstheme="minorHAnsi"/>
                <w:b/>
                <w:sz w:val="28"/>
              </w:rPr>
              <w:t xml:space="preserve">GARGANO AGENZIA DI SVILUPPO SOC. CONS. A R.L. 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 w:rsidR="003F7373"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BF3E3C" w:rsidRDefault="00C81D1F" w:rsidP="00BF3E3C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</w:t>
            </w:r>
            <w:r w:rsidR="00757A4D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I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vAlign w:val="center"/>
          </w:tcPr>
          <w:p w14:paraId="40B4F813" w14:textId="43955E35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- 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3A4E83F" w14:textId="77777777" w:rsidTr="003F7373">
        <w:tc>
          <w:tcPr>
            <w:tcW w:w="6833" w:type="dxa"/>
          </w:tcPr>
          <w:p w14:paraId="300604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1F980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BFAEE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E810E6D" w14:textId="77777777" w:rsidTr="003F7373">
        <w:tc>
          <w:tcPr>
            <w:tcW w:w="6833" w:type="dxa"/>
          </w:tcPr>
          <w:p w14:paraId="1FDF8753" w14:textId="203C622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5D572FE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4D58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7DD88BD" w14:textId="77777777" w:rsidTr="003F7373">
        <w:tc>
          <w:tcPr>
            <w:tcW w:w="6833" w:type="dxa"/>
          </w:tcPr>
          <w:p w14:paraId="78134057" w14:textId="1507C31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159834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15A1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72C571F9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6B2D80EF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449A174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5995131" w14:textId="77777777" w:rsidTr="00E7352F">
        <w:tc>
          <w:tcPr>
            <w:tcW w:w="6833" w:type="dxa"/>
          </w:tcPr>
          <w:p w14:paraId="3F639BEC" w14:textId="5591973F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6B617A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59FFC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10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288AA" w14:textId="77777777" w:rsidR="00B6484B" w:rsidRDefault="00B6484B" w:rsidP="00EA4EC8">
      <w:r>
        <w:separator/>
      </w:r>
    </w:p>
  </w:endnote>
  <w:endnote w:type="continuationSeparator" w:id="0">
    <w:p w14:paraId="585DA8F7" w14:textId="77777777" w:rsidR="00B6484B" w:rsidRDefault="00B6484B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D011F" w14:textId="77777777" w:rsidR="00B6484B" w:rsidRDefault="00B6484B" w:rsidP="00EA4EC8">
      <w:r>
        <w:separator/>
      </w:r>
    </w:p>
  </w:footnote>
  <w:footnote w:type="continuationSeparator" w:id="0">
    <w:p w14:paraId="5DC80161" w14:textId="77777777" w:rsidR="00B6484B" w:rsidRDefault="00B6484B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483543759">
    <w:abstractNumId w:val="2"/>
  </w:num>
  <w:num w:numId="2" w16cid:durableId="761686206">
    <w:abstractNumId w:val="1"/>
  </w:num>
  <w:num w:numId="3" w16cid:durableId="1590113064">
    <w:abstractNumId w:val="3"/>
  </w:num>
  <w:num w:numId="4" w16cid:durableId="207979076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rettore">
    <w15:presenceInfo w15:providerId="None" w15:userId="Dirett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096381"/>
    <w:rsid w:val="000E6553"/>
    <w:rsid w:val="001002CC"/>
    <w:rsid w:val="00192C49"/>
    <w:rsid w:val="00266FB1"/>
    <w:rsid w:val="002B2B23"/>
    <w:rsid w:val="00365D70"/>
    <w:rsid w:val="003857F7"/>
    <w:rsid w:val="003A01D3"/>
    <w:rsid w:val="003F7373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46BD1"/>
    <w:rsid w:val="00757A4D"/>
    <w:rsid w:val="00774D3E"/>
    <w:rsid w:val="00790D8E"/>
    <w:rsid w:val="00857898"/>
    <w:rsid w:val="008857B7"/>
    <w:rsid w:val="008C578C"/>
    <w:rsid w:val="009052E9"/>
    <w:rsid w:val="00957E4F"/>
    <w:rsid w:val="0097319E"/>
    <w:rsid w:val="009A6766"/>
    <w:rsid w:val="00A93B7A"/>
    <w:rsid w:val="00B242EF"/>
    <w:rsid w:val="00B6082C"/>
    <w:rsid w:val="00B6484B"/>
    <w:rsid w:val="00BB3E5E"/>
    <w:rsid w:val="00BB5601"/>
    <w:rsid w:val="00BC0DAD"/>
    <w:rsid w:val="00BF3E3C"/>
    <w:rsid w:val="00C81D1F"/>
    <w:rsid w:val="00C955B6"/>
    <w:rsid w:val="00D62AFF"/>
    <w:rsid w:val="00DB6B82"/>
    <w:rsid w:val="00E61FE3"/>
    <w:rsid w:val="00EA47B4"/>
    <w:rsid w:val="00EA4EC8"/>
    <w:rsid w:val="00ED6B56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398C69B2-F204-4757-A25F-5FD29E4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6C843-9670-42F2-BEBB-AE4116A2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Direttore</cp:lastModifiedBy>
  <cp:revision>39</cp:revision>
  <dcterms:created xsi:type="dcterms:W3CDTF">2025-07-21T10:29:00Z</dcterms:created>
  <dcterms:modified xsi:type="dcterms:W3CDTF">2026-06-04T12:27:00Z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