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FE563" w14:textId="02862121" w:rsidR="00730842" w:rsidRDefault="00730842">
      <w:pPr>
        <w:pStyle w:val="Corpotesto"/>
        <w:ind w:left="802"/>
        <w:rPr>
          <w:rFonts w:ascii="Times New Roman"/>
          <w:sz w:val="20"/>
        </w:rPr>
      </w:pPr>
      <w:ins w:id="0" w:author="Direttore" w:date="2026-04-02T10:23:00Z">
        <w:r w:rsidRPr="00C10A4C">
          <w:rPr>
            <w:noProof/>
          </w:rPr>
          <w:drawing>
            <wp:anchor distT="0" distB="0" distL="114300" distR="114300" simplePos="0" relativeHeight="251657216" behindDoc="0" locked="0" layoutInCell="1" allowOverlap="1" wp14:anchorId="49864A2B" wp14:editId="3783FB96">
              <wp:simplePos x="0" y="0"/>
              <wp:positionH relativeFrom="column">
                <wp:posOffset>209550</wp:posOffset>
              </wp:positionH>
              <wp:positionV relativeFrom="paragraph">
                <wp:posOffset>-6985</wp:posOffset>
              </wp:positionV>
              <wp:extent cx="4514850" cy="846455"/>
              <wp:effectExtent l="0" t="0" r="0" b="0"/>
              <wp:wrapNone/>
              <wp:docPr id="2100365724" name="Immagine 1" descr="Immagine che contiene testo, logo, Carattere, grafic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00365724" name="Immagine 1" descr="Immagine che contiene testo, logo, Carattere, grafica"/>
                      <pic:cNvPicPr>
                        <a:picLocks noChangeAspect="1" noChangeArrowheads="1"/>
                      </pic:cNvPicPr>
                    </pic:nvPicPr>
                    <pic:blipFill>
                      <a:blip r:embed="rId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514850" cy="8464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ins>
    </w:p>
    <w:p w14:paraId="1A36A0A5" w14:textId="6586E182" w:rsidR="00EA4EC8" w:rsidRDefault="00730842">
      <w:pPr>
        <w:pStyle w:val="Corpotesto"/>
        <w:ind w:left="802"/>
        <w:rPr>
          <w:rFonts w:ascii="Times New Roman"/>
          <w:sz w:val="20"/>
        </w:rPr>
      </w:pPr>
      <w:ins w:id="1" w:author="Direttore" w:date="2026-04-02T10:37:00Z">
        <w:r>
          <w:rPr>
            <w:rFonts w:cstheme="minorHAnsi"/>
            <w:b/>
            <w:noProof/>
            <w:sz w:val="28"/>
            <w:szCs w:val="28"/>
          </w:rPr>
          <w:drawing>
            <wp:anchor distT="0" distB="0" distL="114300" distR="114300" simplePos="0" relativeHeight="251659264" behindDoc="0" locked="0" layoutInCell="1" allowOverlap="1" wp14:anchorId="2EA2D081" wp14:editId="72A7FD3F">
              <wp:simplePos x="0" y="0"/>
              <wp:positionH relativeFrom="column">
                <wp:posOffset>4886325</wp:posOffset>
              </wp:positionH>
              <wp:positionV relativeFrom="paragraph">
                <wp:posOffset>5715</wp:posOffset>
              </wp:positionV>
              <wp:extent cx="1422400" cy="542925"/>
              <wp:effectExtent l="0" t="0" r="6350" b="9525"/>
              <wp:wrapNone/>
              <wp:docPr id="11" name="Immagine 1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" name="Immagine 11"/>
                      <pic:cNvPicPr/>
                    </pic:nvPicPr>
                    <pic:blipFill>
                      <a:blip r:embed="rId9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22400" cy="5429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ins>
    </w:p>
    <w:p w14:paraId="10292F87" w14:textId="16D3C9B2" w:rsidR="00730842" w:rsidRDefault="00730842">
      <w:pPr>
        <w:pStyle w:val="Corpotesto"/>
        <w:ind w:left="802"/>
        <w:rPr>
          <w:rFonts w:ascii="Times New Roman"/>
          <w:sz w:val="20"/>
        </w:rPr>
      </w:pPr>
    </w:p>
    <w:p w14:paraId="056A26E3" w14:textId="05A16142" w:rsidR="00730842" w:rsidRDefault="00730842">
      <w:pPr>
        <w:pStyle w:val="Corpotesto"/>
        <w:ind w:left="802"/>
        <w:rPr>
          <w:rFonts w:ascii="Times New Roman"/>
          <w:sz w:val="20"/>
        </w:rPr>
      </w:pPr>
    </w:p>
    <w:p w14:paraId="60ED54EA" w14:textId="77777777" w:rsidR="00730842" w:rsidRDefault="00730842">
      <w:pPr>
        <w:pStyle w:val="Corpotesto"/>
        <w:ind w:left="802"/>
        <w:rPr>
          <w:rFonts w:ascii="Times New Roman"/>
          <w:sz w:val="20"/>
        </w:rPr>
      </w:pPr>
    </w:p>
    <w:p w14:paraId="16AF00DE" w14:textId="77777777" w:rsidR="00730842" w:rsidRDefault="00730842">
      <w:pPr>
        <w:pStyle w:val="Corpotesto"/>
        <w:ind w:left="802"/>
        <w:rPr>
          <w:rFonts w:ascii="Times New Roman"/>
          <w:sz w:val="20"/>
        </w:rPr>
      </w:pPr>
    </w:p>
    <w:p w14:paraId="51D32016" w14:textId="77777777" w:rsidR="00730842" w:rsidRDefault="00730842">
      <w:pPr>
        <w:pStyle w:val="Corpotesto"/>
        <w:ind w:left="802"/>
        <w:rPr>
          <w:rFonts w:ascii="Times New Roman"/>
          <w:sz w:val="20"/>
        </w:rPr>
      </w:pPr>
    </w:p>
    <w:p w14:paraId="62ABB8F6" w14:textId="77777777" w:rsidR="00EA4EC8" w:rsidRDefault="00EA4EC8">
      <w:pPr>
        <w:pStyle w:val="Corpotesto"/>
        <w:spacing w:before="9"/>
        <w:rPr>
          <w:rFonts w:ascii="Trebuchet MS"/>
          <w:b/>
        </w:rPr>
      </w:pPr>
    </w:p>
    <w:tbl>
      <w:tblPr>
        <w:tblStyle w:val="TableNormal"/>
        <w:tblW w:w="0" w:type="auto"/>
        <w:tblInd w:w="124" w:type="dxa"/>
        <w:tblBorders>
          <w:top w:val="dotted" w:sz="6" w:space="0" w:color="000000"/>
          <w:left w:val="dotted" w:sz="6" w:space="0" w:color="000000"/>
          <w:bottom w:val="dotted" w:sz="6" w:space="0" w:color="000000"/>
          <w:right w:val="dotted" w:sz="6" w:space="0" w:color="000000"/>
          <w:insideH w:val="dotted" w:sz="6" w:space="0" w:color="000000"/>
          <w:insideV w:val="dotted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1"/>
        <w:gridCol w:w="2210"/>
        <w:gridCol w:w="5263"/>
      </w:tblGrid>
      <w:tr w:rsidR="00EA4EC8" w14:paraId="67EAD40A" w14:textId="77777777">
        <w:trPr>
          <w:trHeight w:val="344"/>
        </w:trPr>
        <w:tc>
          <w:tcPr>
            <w:tcW w:w="9964" w:type="dxa"/>
            <w:gridSpan w:val="3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0E3A2D6" w14:textId="5ED64D6E" w:rsidR="00EA4EC8" w:rsidRDefault="00412FFC">
            <w:pPr>
              <w:pStyle w:val="TableParagraph"/>
              <w:spacing w:before="5" w:line="320" w:lineRule="exact"/>
              <w:ind w:left="12"/>
              <w:jc w:val="center"/>
              <w:rPr>
                <w:rFonts w:ascii="Trebuchet MS"/>
                <w:b/>
                <w:sz w:val="28"/>
              </w:rPr>
            </w:pPr>
            <w:r>
              <w:rPr>
                <w:rFonts w:ascii="Trebuchet MS"/>
                <w:b/>
                <w:spacing w:val="-4"/>
                <w:sz w:val="28"/>
              </w:rPr>
              <w:t>Piano</w:t>
            </w:r>
            <w:r>
              <w:rPr>
                <w:rFonts w:ascii="Trebuchet MS"/>
                <w:b/>
                <w:spacing w:val="-21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Strategico</w:t>
            </w:r>
            <w:r>
              <w:rPr>
                <w:rFonts w:ascii="Trebuchet MS"/>
                <w:b/>
                <w:spacing w:val="-20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Nazionale</w:t>
            </w:r>
            <w:r>
              <w:rPr>
                <w:rFonts w:ascii="Trebuchet MS"/>
                <w:b/>
                <w:spacing w:val="-21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della</w:t>
            </w:r>
            <w:r>
              <w:rPr>
                <w:rFonts w:ascii="Trebuchet MS"/>
                <w:b/>
                <w:spacing w:val="-20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PAC</w:t>
            </w:r>
            <w:r>
              <w:rPr>
                <w:rFonts w:ascii="Trebuchet MS"/>
                <w:b/>
                <w:spacing w:val="-21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2023</w:t>
            </w:r>
            <w:r>
              <w:rPr>
                <w:rFonts w:ascii="Trebuchet MS"/>
                <w:b/>
                <w:spacing w:val="-20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-</w:t>
            </w:r>
            <w:r>
              <w:rPr>
                <w:rFonts w:ascii="Trebuchet MS"/>
                <w:b/>
                <w:spacing w:val="-21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2027</w:t>
            </w:r>
          </w:p>
        </w:tc>
      </w:tr>
      <w:tr w:rsidR="00EA4EC8" w14:paraId="374984C3" w14:textId="77777777">
        <w:trPr>
          <w:trHeight w:val="733"/>
        </w:trPr>
        <w:tc>
          <w:tcPr>
            <w:tcW w:w="9964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14:paraId="36D57DD7" w14:textId="77777777" w:rsidR="00EA4EC8" w:rsidRDefault="00412FFC">
            <w:pPr>
              <w:pStyle w:val="TableParagraph"/>
              <w:spacing w:before="10" w:line="340" w:lineRule="atLeast"/>
              <w:ind w:left="1814" w:hanging="1506"/>
              <w:rPr>
                <w:rFonts w:ascii="Trebuchet MS"/>
                <w:b/>
                <w:sz w:val="28"/>
              </w:rPr>
            </w:pPr>
            <w:r>
              <w:rPr>
                <w:rFonts w:ascii="Trebuchet MS"/>
                <w:b/>
                <w:sz w:val="28"/>
              </w:rPr>
              <w:t>Complemento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per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lo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Sviluppo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Rurale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(CSR)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del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Piano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Strategico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della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 xml:space="preserve">PAC </w:t>
            </w:r>
            <w:r>
              <w:rPr>
                <w:rFonts w:ascii="Trebuchet MS"/>
                <w:b/>
                <w:spacing w:val="-4"/>
                <w:sz w:val="28"/>
              </w:rPr>
              <w:t>2023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-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2027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per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la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Regione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Puglia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(CSR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2023</w:t>
            </w:r>
            <w:r>
              <w:rPr>
                <w:rFonts w:ascii="Trebuchet MS"/>
                <w:b/>
                <w:spacing w:val="-23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-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2027)</w:t>
            </w:r>
          </w:p>
        </w:tc>
      </w:tr>
      <w:tr w:rsidR="004D5D83" w14:paraId="5A235815" w14:textId="77777777">
        <w:trPr>
          <w:trHeight w:val="733"/>
        </w:trPr>
        <w:tc>
          <w:tcPr>
            <w:tcW w:w="9964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14:paraId="0A3B0450" w14:textId="77777777" w:rsidR="004D5D83" w:rsidRPr="004D5D83" w:rsidRDefault="004D5D83" w:rsidP="004D5D83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>STRATEGIA DI SVILUPPO LOCALE (SSL)</w:t>
            </w:r>
          </w:p>
          <w:p w14:paraId="15211628" w14:textId="77777777" w:rsidR="004D5D83" w:rsidRPr="004D5D83" w:rsidRDefault="004D5D83" w:rsidP="004D5D83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>del</w:t>
            </w:r>
          </w:p>
          <w:p w14:paraId="1C433A61" w14:textId="6F44A08E" w:rsidR="004D5D83" w:rsidRDefault="00D1282F" w:rsidP="004D5D83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>
              <w:rPr>
                <w:rFonts w:ascii="Trebuchet MS"/>
                <w:b/>
                <w:sz w:val="28"/>
              </w:rPr>
              <w:t xml:space="preserve">GAL </w:t>
            </w:r>
            <w:r w:rsidR="00C439BA">
              <w:rPr>
                <w:rFonts w:ascii="Trebuchet MS"/>
                <w:b/>
                <w:sz w:val="28"/>
              </w:rPr>
              <w:t>GARGANO AGENZIA DI SVILUPPO SOC. CONS. A R.L.</w:t>
            </w:r>
          </w:p>
        </w:tc>
      </w:tr>
      <w:tr w:rsidR="00EA4EC8" w14:paraId="302CBCE4" w14:textId="77777777">
        <w:trPr>
          <w:trHeight w:val="822"/>
        </w:trPr>
        <w:tc>
          <w:tcPr>
            <w:tcW w:w="9964" w:type="dxa"/>
            <w:gridSpan w:val="3"/>
            <w:tcBorders>
              <w:left w:val="dotted" w:sz="4" w:space="0" w:color="000000"/>
              <w:right w:val="dotted" w:sz="4" w:space="0" w:color="000000"/>
            </w:tcBorders>
          </w:tcPr>
          <w:p w14:paraId="1A76F6A6" w14:textId="5D306027" w:rsidR="00EA4EC8" w:rsidRDefault="00412FFC">
            <w:pPr>
              <w:pStyle w:val="TableParagraph"/>
              <w:spacing w:line="416" w:lineRule="exact"/>
              <w:ind w:left="12"/>
              <w:jc w:val="center"/>
              <w:rPr>
                <w:rFonts w:ascii="Trebuchet MS"/>
                <w:b/>
                <w:sz w:val="36"/>
              </w:rPr>
            </w:pPr>
            <w:r w:rsidRPr="0013099F">
              <w:rPr>
                <w:rFonts w:ascii="Trebuchet MS"/>
                <w:b/>
                <w:spacing w:val="-4"/>
                <w:sz w:val="36"/>
              </w:rPr>
              <w:t>Allegato</w:t>
            </w:r>
            <w:r w:rsidRPr="0013099F">
              <w:rPr>
                <w:rFonts w:ascii="Trebuchet MS"/>
                <w:b/>
                <w:spacing w:val="-24"/>
                <w:sz w:val="36"/>
              </w:rPr>
              <w:t xml:space="preserve"> </w:t>
            </w:r>
            <w:r w:rsidR="00857898" w:rsidRPr="0013099F">
              <w:rPr>
                <w:rFonts w:ascii="Trebuchet MS"/>
                <w:b/>
                <w:spacing w:val="-24"/>
                <w:sz w:val="36"/>
              </w:rPr>
              <w:t>3</w:t>
            </w:r>
          </w:p>
          <w:p w14:paraId="60E0EE8F" w14:textId="5EDF0B5F" w:rsidR="00EA4EC8" w:rsidRDefault="00412FFC">
            <w:pPr>
              <w:pStyle w:val="TableParagraph"/>
              <w:spacing w:before="18" w:line="368" w:lineRule="exact"/>
              <w:ind w:left="12" w:right="1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Dichiarazione</w:t>
            </w:r>
            <w:r>
              <w:rPr>
                <w:b/>
                <w:spacing w:val="-13"/>
                <w:sz w:val="32"/>
              </w:rPr>
              <w:t xml:space="preserve"> </w:t>
            </w:r>
            <w:r>
              <w:rPr>
                <w:b/>
                <w:sz w:val="32"/>
              </w:rPr>
              <w:t>rispetto</w:t>
            </w:r>
            <w:r>
              <w:rPr>
                <w:b/>
                <w:spacing w:val="-13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impegni</w:t>
            </w:r>
            <w:r w:rsidR="00E41CE0">
              <w:rPr>
                <w:b/>
                <w:spacing w:val="-2"/>
                <w:sz w:val="32"/>
              </w:rPr>
              <w:t xml:space="preserve"> e obblighi</w:t>
            </w:r>
          </w:p>
        </w:tc>
      </w:tr>
      <w:tr w:rsidR="004D5D83" w:rsidRPr="00F42FB2" w14:paraId="29561182" w14:textId="77777777" w:rsidTr="009D522E">
        <w:trPr>
          <w:trHeight w:val="587"/>
        </w:trPr>
        <w:tc>
          <w:tcPr>
            <w:tcW w:w="2491" w:type="dxa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14:paraId="1ACDF75A" w14:textId="77777777" w:rsidR="004D5D83" w:rsidRDefault="004D5D83" w:rsidP="009D522E">
            <w:pPr>
              <w:pStyle w:val="TableParagraph"/>
              <w:spacing w:line="276" w:lineRule="exact"/>
              <w:ind w:left="12"/>
              <w:jc w:val="center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sz w:val="24"/>
              </w:rPr>
              <w:t>Codice</w:t>
            </w:r>
            <w:r>
              <w:rPr>
                <w:rFonts w:ascii="Trebuchet MS"/>
                <w:b/>
                <w:spacing w:val="-19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e</w:t>
            </w:r>
            <w:r>
              <w:rPr>
                <w:rFonts w:ascii="Trebuchet MS"/>
                <w:b/>
                <w:spacing w:val="-19"/>
                <w:sz w:val="24"/>
              </w:rPr>
              <w:t xml:space="preserve"> </w:t>
            </w:r>
            <w:r>
              <w:rPr>
                <w:rFonts w:ascii="Trebuchet MS"/>
                <w:b/>
                <w:spacing w:val="-2"/>
                <w:sz w:val="24"/>
              </w:rPr>
              <w:t>descrizione</w:t>
            </w:r>
          </w:p>
          <w:p w14:paraId="6A970219" w14:textId="77777777" w:rsidR="004D5D83" w:rsidRDefault="004D5D83" w:rsidP="009D522E">
            <w:pPr>
              <w:pStyle w:val="TableParagraph"/>
              <w:spacing w:before="14" w:line="277" w:lineRule="exact"/>
              <w:ind w:left="12"/>
              <w:jc w:val="center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spacing w:val="-2"/>
                <w:sz w:val="24"/>
              </w:rPr>
              <w:t>intervento</w:t>
            </w:r>
          </w:p>
        </w:tc>
        <w:tc>
          <w:tcPr>
            <w:tcW w:w="22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3E386115" w14:textId="51C593D8" w:rsidR="004D5D83" w:rsidRPr="00515F7D" w:rsidRDefault="004D5D83" w:rsidP="009D522E">
            <w:pPr>
              <w:pStyle w:val="TableParagraph"/>
              <w:spacing w:before="123"/>
              <w:ind w:left="225"/>
              <w:rPr>
                <w:rFonts w:ascii="Trebuchet MS"/>
                <w:b/>
                <w:sz w:val="20"/>
                <w:szCs w:val="20"/>
              </w:rPr>
            </w:pPr>
            <w:r w:rsidRPr="00515F7D">
              <w:rPr>
                <w:rFonts w:ascii="Trebuchet MS"/>
                <w:b/>
                <w:sz w:val="20"/>
                <w:szCs w:val="20"/>
              </w:rPr>
              <w:t>MULT</w:t>
            </w:r>
            <w:r w:rsidR="00E41CE0">
              <w:rPr>
                <w:rFonts w:ascii="Trebuchet MS"/>
                <w:b/>
                <w:sz w:val="20"/>
                <w:szCs w:val="20"/>
              </w:rPr>
              <w:t xml:space="preserve">I </w:t>
            </w:r>
            <w:r w:rsidRPr="00515F7D">
              <w:rPr>
                <w:rFonts w:ascii="Trebuchet MS"/>
                <w:b/>
                <w:sz w:val="20"/>
                <w:szCs w:val="20"/>
              </w:rPr>
              <w:t>INTERVENTO SRE04-SRD14</w:t>
            </w:r>
          </w:p>
        </w:tc>
        <w:tc>
          <w:tcPr>
            <w:tcW w:w="526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13F140F7" w14:textId="77777777" w:rsidR="004D5D83" w:rsidRPr="00F42FB2" w:rsidRDefault="004D5D83" w:rsidP="009D522E">
            <w:pPr>
              <w:pStyle w:val="TableParagraph"/>
              <w:spacing w:before="23"/>
              <w:ind w:left="847" w:right="216" w:hanging="617"/>
              <w:jc w:val="center"/>
              <w:rPr>
                <w:rFonts w:ascii="Trebuchet MS" w:hAnsi="Trebuchet MS"/>
              </w:rPr>
            </w:pPr>
            <w:r w:rsidRPr="00515F7D">
              <w:rPr>
                <w:rFonts w:ascii="Trebuchet MS" w:hAnsi="Trebuchet MS"/>
              </w:rPr>
              <w:t>Start up non agricole - Investimenti produttivi non agricoli in aree rurali</w:t>
            </w:r>
          </w:p>
        </w:tc>
      </w:tr>
    </w:tbl>
    <w:p w14:paraId="24EBD148" w14:textId="77777777" w:rsidR="00EA4EC8" w:rsidRDefault="00412FFC">
      <w:pPr>
        <w:pStyle w:val="Titolo21"/>
        <w:spacing w:before="114"/>
      </w:pPr>
      <w:r>
        <w:t xml:space="preserve">DICHIARAZIONE DI </w:t>
      </w:r>
      <w:r>
        <w:rPr>
          <w:spacing w:val="-2"/>
        </w:rPr>
        <w:t>IMPEGNO</w:t>
      </w:r>
    </w:p>
    <w:p w14:paraId="05C88682" w14:textId="77777777" w:rsidR="00EA4EC8" w:rsidRDefault="00412FFC">
      <w:pPr>
        <w:tabs>
          <w:tab w:val="left" w:pos="3493"/>
          <w:tab w:val="left" w:pos="4858"/>
          <w:tab w:val="left" w:pos="5697"/>
          <w:tab w:val="left" w:pos="5984"/>
          <w:tab w:val="left" w:pos="8376"/>
          <w:tab w:val="left" w:pos="9920"/>
        </w:tabs>
        <w:spacing w:before="57" w:line="312" w:lineRule="auto"/>
        <w:ind w:left="282" w:right="281"/>
        <w:jc w:val="both"/>
        <w:rPr>
          <w:rFonts w:ascii="Times New Roman"/>
          <w:sz w:val="21"/>
        </w:rPr>
      </w:pPr>
      <w:r>
        <w:rPr>
          <w:sz w:val="21"/>
        </w:rPr>
        <w:t xml:space="preserve">Il/La sottoscritto/a </w:t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</w:rPr>
        <w:t xml:space="preserve"> </w:t>
      </w:r>
      <w:r>
        <w:rPr>
          <w:sz w:val="21"/>
        </w:rPr>
        <w:t xml:space="preserve">nato/a a </w:t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</w:rPr>
        <w:t xml:space="preserve"> </w:t>
      </w:r>
      <w:r>
        <w:rPr>
          <w:sz w:val="21"/>
        </w:rPr>
        <w:t xml:space="preserve">(provincia di </w:t>
      </w:r>
      <w:r>
        <w:rPr>
          <w:rFonts w:ascii="Times New Roman"/>
          <w:spacing w:val="80"/>
          <w:sz w:val="21"/>
          <w:u w:val="single"/>
        </w:rPr>
        <w:t xml:space="preserve">  </w:t>
      </w:r>
      <w:r>
        <w:rPr>
          <w:sz w:val="21"/>
        </w:rPr>
        <w:t>) il</w:t>
      </w:r>
      <w:r>
        <w:rPr>
          <w:rFonts w:ascii="Times New Roman"/>
          <w:sz w:val="21"/>
          <w:u w:val="single"/>
        </w:rPr>
        <w:tab/>
      </w:r>
      <w:r>
        <w:rPr>
          <w:sz w:val="21"/>
        </w:rPr>
        <w:t xml:space="preserve">, residente a </w:t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pacing w:val="-4"/>
          <w:sz w:val="21"/>
        </w:rPr>
        <w:t xml:space="preserve"> </w:t>
      </w:r>
      <w:r>
        <w:rPr>
          <w:sz w:val="21"/>
        </w:rPr>
        <w:t xml:space="preserve">(provincia di </w:t>
      </w:r>
      <w:r>
        <w:rPr>
          <w:rFonts w:ascii="Times New Roman"/>
          <w:spacing w:val="80"/>
          <w:w w:val="150"/>
          <w:sz w:val="21"/>
          <w:u w:val="single"/>
        </w:rPr>
        <w:t xml:space="preserve"> </w:t>
      </w:r>
      <w:r>
        <w:rPr>
          <w:sz w:val="21"/>
        </w:rPr>
        <w:t>)</w:t>
      </w:r>
      <w:r>
        <w:rPr>
          <w:spacing w:val="40"/>
          <w:sz w:val="21"/>
        </w:rPr>
        <w:t xml:space="preserve"> </w:t>
      </w:r>
      <w:r>
        <w:rPr>
          <w:sz w:val="21"/>
        </w:rPr>
        <w:t xml:space="preserve">in via </w:t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</w:rPr>
        <w:t xml:space="preserve"> </w:t>
      </w:r>
      <w:r>
        <w:rPr>
          <w:sz w:val="21"/>
        </w:rPr>
        <w:t>n.</w:t>
      </w:r>
      <w:r>
        <w:rPr>
          <w:rFonts w:ascii="Times New Roman"/>
          <w:sz w:val="21"/>
          <w:u w:val="single"/>
        </w:rPr>
        <w:tab/>
      </w:r>
    </w:p>
    <w:p w14:paraId="78DCEA69" w14:textId="77777777" w:rsidR="00EA4EC8" w:rsidRDefault="00412FFC">
      <w:pPr>
        <w:spacing w:before="124"/>
        <w:ind w:left="282"/>
        <w:rPr>
          <w:spacing w:val="-2"/>
          <w:sz w:val="21"/>
        </w:rPr>
      </w:pPr>
      <w:r>
        <w:rPr>
          <w:sz w:val="21"/>
        </w:rPr>
        <w:t>in</w:t>
      </w:r>
      <w:r>
        <w:rPr>
          <w:spacing w:val="-5"/>
          <w:sz w:val="21"/>
        </w:rPr>
        <w:t xml:space="preserve"> </w:t>
      </w:r>
      <w:r>
        <w:rPr>
          <w:sz w:val="21"/>
        </w:rPr>
        <w:t>qualità</w:t>
      </w:r>
      <w:r>
        <w:rPr>
          <w:spacing w:val="-4"/>
          <w:sz w:val="21"/>
        </w:rPr>
        <w:t xml:space="preserve"> </w:t>
      </w:r>
      <w:r>
        <w:rPr>
          <w:sz w:val="21"/>
        </w:rPr>
        <w:t>di</w:t>
      </w:r>
      <w:r>
        <w:rPr>
          <w:spacing w:val="-4"/>
          <w:sz w:val="21"/>
        </w:rPr>
        <w:t xml:space="preserve"> </w:t>
      </w:r>
      <w:r>
        <w:rPr>
          <w:sz w:val="21"/>
        </w:rPr>
        <w:t>(barrare</w:t>
      </w:r>
      <w:r>
        <w:rPr>
          <w:spacing w:val="-5"/>
          <w:sz w:val="21"/>
        </w:rPr>
        <w:t xml:space="preserve"> </w:t>
      </w:r>
      <w:r>
        <w:rPr>
          <w:sz w:val="21"/>
        </w:rPr>
        <w:t>la</w:t>
      </w:r>
      <w:r>
        <w:rPr>
          <w:spacing w:val="-4"/>
          <w:sz w:val="21"/>
        </w:rPr>
        <w:t xml:space="preserve"> </w:t>
      </w:r>
      <w:r>
        <w:rPr>
          <w:sz w:val="21"/>
        </w:rPr>
        <w:t>casella</w:t>
      </w:r>
      <w:r>
        <w:rPr>
          <w:spacing w:val="-4"/>
          <w:sz w:val="21"/>
        </w:rPr>
        <w:t xml:space="preserve"> </w:t>
      </w:r>
      <w:r>
        <w:rPr>
          <w:sz w:val="21"/>
        </w:rPr>
        <w:t>di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interesse):</w:t>
      </w:r>
    </w:p>
    <w:p w14:paraId="09E17841" w14:textId="375915A8" w:rsidR="009D3529" w:rsidRDefault="009D3529">
      <w:pPr>
        <w:spacing w:before="124"/>
        <w:ind w:left="282"/>
        <w:rPr>
          <w:sz w:val="21"/>
        </w:rPr>
      </w:pPr>
      <w:r>
        <w:rPr>
          <w:noProof/>
          <w:sz w:val="21"/>
          <w:lang w:eastAsia="it-IT"/>
        </w:rPr>
        <w:drawing>
          <wp:inline distT="0" distB="0" distL="0" distR="0" wp14:anchorId="67B99B72" wp14:editId="585F25E4">
            <wp:extent cx="121920" cy="121920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" cy="121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1"/>
        </w:rPr>
        <w:t xml:space="preserve"> Delegato Società costituenda</w:t>
      </w:r>
    </w:p>
    <w:p w14:paraId="4E19BF65" w14:textId="49C8074C" w:rsidR="00EA4EC8" w:rsidRDefault="00412FFC">
      <w:pPr>
        <w:spacing w:before="55"/>
        <w:ind w:left="294"/>
        <w:rPr>
          <w:sz w:val="21"/>
        </w:rPr>
      </w:pPr>
      <w:r>
        <w:rPr>
          <w:noProof/>
          <w:position w:val="-2"/>
          <w:lang w:eastAsia="it-IT"/>
        </w:rPr>
        <w:drawing>
          <wp:inline distT="0" distB="0" distL="0" distR="0" wp14:anchorId="3AD90E35" wp14:editId="3402DA33">
            <wp:extent cx="121919" cy="121919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19" cy="121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</w:t>
      </w:r>
      <w:r>
        <w:rPr>
          <w:sz w:val="21"/>
        </w:rPr>
        <w:t>Titolare dell’impresa individuale</w:t>
      </w:r>
    </w:p>
    <w:p w14:paraId="4CD06C45" w14:textId="77777777" w:rsidR="00EA4EC8" w:rsidRDefault="00412FFC">
      <w:pPr>
        <w:spacing w:before="3"/>
        <w:ind w:left="294"/>
        <w:rPr>
          <w:sz w:val="21"/>
        </w:rPr>
      </w:pPr>
      <w:r>
        <w:rPr>
          <w:noProof/>
          <w:position w:val="-2"/>
          <w:lang w:eastAsia="it-IT"/>
        </w:rPr>
        <w:drawing>
          <wp:inline distT="0" distB="0" distL="0" distR="0" wp14:anchorId="6C79B349" wp14:editId="13DFF2C8">
            <wp:extent cx="121919" cy="121919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19" cy="121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4"/>
          <w:sz w:val="20"/>
        </w:rPr>
        <w:t xml:space="preserve"> </w:t>
      </w:r>
      <w:r>
        <w:rPr>
          <w:spacing w:val="-2"/>
          <w:sz w:val="21"/>
        </w:rPr>
        <w:t xml:space="preserve">Rappresentante </w:t>
      </w:r>
      <w:r>
        <w:rPr>
          <w:sz w:val="21"/>
        </w:rPr>
        <w:t>legale</w:t>
      </w:r>
    </w:p>
    <w:p w14:paraId="72D66017" w14:textId="136871DD" w:rsidR="00EA4EC8" w:rsidRDefault="00412FFC">
      <w:pPr>
        <w:tabs>
          <w:tab w:val="left" w:pos="8301"/>
        </w:tabs>
        <w:spacing w:before="61"/>
        <w:ind w:left="282"/>
        <w:rPr>
          <w:sz w:val="21"/>
        </w:rPr>
      </w:pPr>
      <w:r>
        <w:rPr>
          <w:sz w:val="21"/>
        </w:rPr>
        <w:t xml:space="preserve">della </w:t>
      </w:r>
      <w:r w:rsidR="00D76AB7">
        <w:rPr>
          <w:sz w:val="21"/>
        </w:rPr>
        <w:t>D</w:t>
      </w:r>
      <w:r>
        <w:rPr>
          <w:sz w:val="21"/>
        </w:rPr>
        <w:t>itta</w:t>
      </w:r>
      <w:r w:rsidR="00D76AB7">
        <w:rPr>
          <w:sz w:val="21"/>
        </w:rPr>
        <w:t>/Società costituenda</w:t>
      </w:r>
      <w:r>
        <w:rPr>
          <w:sz w:val="21"/>
        </w:rPr>
        <w:t xml:space="preserve"> </w:t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pacing w:val="-6"/>
          <w:sz w:val="21"/>
        </w:rPr>
        <w:t xml:space="preserve"> </w:t>
      </w:r>
      <w:r>
        <w:rPr>
          <w:sz w:val="21"/>
        </w:rPr>
        <w:t>con</w:t>
      </w:r>
      <w:r>
        <w:rPr>
          <w:spacing w:val="-2"/>
          <w:sz w:val="21"/>
        </w:rPr>
        <w:t xml:space="preserve"> </w:t>
      </w:r>
      <w:r>
        <w:rPr>
          <w:sz w:val="21"/>
        </w:rPr>
        <w:t>sede</w:t>
      </w:r>
      <w:r>
        <w:rPr>
          <w:spacing w:val="-2"/>
          <w:sz w:val="21"/>
        </w:rPr>
        <w:t xml:space="preserve"> </w:t>
      </w:r>
      <w:r>
        <w:rPr>
          <w:sz w:val="21"/>
        </w:rPr>
        <w:t>legale</w:t>
      </w:r>
      <w:r>
        <w:rPr>
          <w:spacing w:val="-2"/>
          <w:sz w:val="21"/>
        </w:rPr>
        <w:t xml:space="preserve"> </w:t>
      </w:r>
      <w:r>
        <w:rPr>
          <w:sz w:val="21"/>
        </w:rPr>
        <w:t>in</w:t>
      </w:r>
    </w:p>
    <w:p w14:paraId="25314812" w14:textId="77777777" w:rsidR="00EA4EC8" w:rsidRDefault="00412FFC">
      <w:pPr>
        <w:tabs>
          <w:tab w:val="left" w:pos="3838"/>
          <w:tab w:val="left" w:pos="4857"/>
          <w:tab w:val="left" w:pos="9872"/>
        </w:tabs>
        <w:spacing w:before="75"/>
        <w:ind w:left="282"/>
        <w:rPr>
          <w:rFonts w:ascii="Times New Roman"/>
          <w:sz w:val="21"/>
        </w:rPr>
      </w:pP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</w:rPr>
        <w:t xml:space="preserve"> </w:t>
      </w:r>
      <w:r>
        <w:rPr>
          <w:sz w:val="21"/>
        </w:rPr>
        <w:t xml:space="preserve">(prov. </w:t>
      </w:r>
      <w:r>
        <w:rPr>
          <w:rFonts w:ascii="Times New Roman"/>
          <w:sz w:val="21"/>
          <w:u w:val="single"/>
        </w:rPr>
        <w:tab/>
      </w:r>
      <w:r>
        <w:rPr>
          <w:sz w:val="21"/>
        </w:rPr>
        <w:t xml:space="preserve">) Via/P.zza </w:t>
      </w:r>
      <w:r>
        <w:rPr>
          <w:rFonts w:ascii="Times New Roman"/>
          <w:sz w:val="21"/>
          <w:u w:val="single"/>
        </w:rPr>
        <w:tab/>
      </w:r>
    </w:p>
    <w:p w14:paraId="6EA69BCD" w14:textId="77777777" w:rsidR="00EA4EC8" w:rsidRDefault="00412FFC">
      <w:pPr>
        <w:tabs>
          <w:tab w:val="left" w:pos="1121"/>
          <w:tab w:val="left" w:pos="2604"/>
          <w:tab w:val="left" w:pos="6669"/>
          <w:tab w:val="left" w:pos="9911"/>
        </w:tabs>
        <w:spacing w:before="79"/>
        <w:ind w:left="282"/>
        <w:rPr>
          <w:rFonts w:ascii="Times New Roman"/>
          <w:sz w:val="21"/>
        </w:rPr>
      </w:pPr>
      <w:r>
        <w:rPr>
          <w:sz w:val="21"/>
        </w:rPr>
        <w:t xml:space="preserve">n. </w:t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</w:rPr>
        <w:t xml:space="preserve"> </w:t>
      </w:r>
      <w:r>
        <w:rPr>
          <w:sz w:val="21"/>
        </w:rPr>
        <w:t xml:space="preserve">CAP </w:t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</w:rPr>
        <w:t xml:space="preserve"> </w:t>
      </w:r>
      <w:r>
        <w:rPr>
          <w:sz w:val="21"/>
        </w:rPr>
        <w:t xml:space="preserve">P. IVA/Codice Fiscale </w:t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</w:rPr>
        <w:t xml:space="preserve"> </w:t>
      </w:r>
      <w:r>
        <w:rPr>
          <w:sz w:val="21"/>
        </w:rPr>
        <w:t xml:space="preserve">PEC </w:t>
      </w:r>
      <w:r>
        <w:rPr>
          <w:rFonts w:ascii="Times New Roman"/>
          <w:sz w:val="21"/>
          <w:u w:val="single"/>
        </w:rPr>
        <w:tab/>
      </w:r>
    </w:p>
    <w:p w14:paraId="08B3E955" w14:textId="1844C76A" w:rsidR="009A6766" w:rsidRPr="009A6766" w:rsidRDefault="009A6766" w:rsidP="009A6766">
      <w:pPr>
        <w:tabs>
          <w:tab w:val="left" w:pos="1121"/>
          <w:tab w:val="left" w:pos="2604"/>
          <w:tab w:val="left" w:pos="6669"/>
          <w:tab w:val="left" w:pos="9911"/>
        </w:tabs>
        <w:spacing w:before="79"/>
        <w:ind w:left="282"/>
        <w:rPr>
          <w:sz w:val="21"/>
        </w:rPr>
      </w:pPr>
      <w:r w:rsidRPr="009A6766">
        <w:rPr>
          <w:sz w:val="21"/>
        </w:rPr>
        <w:t xml:space="preserve">aderente </w:t>
      </w:r>
      <w:r w:rsidR="00D76AB7">
        <w:rPr>
          <w:sz w:val="21"/>
        </w:rPr>
        <w:t>all’Avviso Multi intervento SRE04/SRD14</w:t>
      </w:r>
    </w:p>
    <w:p w14:paraId="790B1E0B" w14:textId="77777777" w:rsidR="00EA4EC8" w:rsidRDefault="00412FFC">
      <w:pPr>
        <w:pStyle w:val="Titolo21"/>
        <w:spacing w:before="195"/>
      </w:pPr>
      <w:r>
        <w:rPr>
          <w:spacing w:val="-2"/>
        </w:rPr>
        <w:t>DICHIARA</w:t>
      </w:r>
    </w:p>
    <w:p w14:paraId="3C197BCA" w14:textId="24FAEA47" w:rsidR="00EA4EC8" w:rsidRDefault="00412FFC" w:rsidP="00092A95">
      <w:pPr>
        <w:spacing w:before="120"/>
        <w:ind w:left="282" w:right="277"/>
        <w:jc w:val="both"/>
        <w:rPr>
          <w:sz w:val="20"/>
        </w:rPr>
      </w:pP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impegnarsi</w:t>
      </w:r>
      <w:r>
        <w:rPr>
          <w:spacing w:val="-5"/>
          <w:sz w:val="20"/>
        </w:rPr>
        <w:t xml:space="preserve"> </w:t>
      </w:r>
      <w:r>
        <w:rPr>
          <w:sz w:val="20"/>
        </w:rPr>
        <w:t>al</w:t>
      </w:r>
      <w:r>
        <w:rPr>
          <w:spacing w:val="-5"/>
          <w:sz w:val="20"/>
        </w:rPr>
        <w:t xml:space="preserve"> </w:t>
      </w:r>
      <w:r>
        <w:rPr>
          <w:sz w:val="20"/>
        </w:rPr>
        <w:t>rispetto</w:t>
      </w:r>
      <w:r>
        <w:rPr>
          <w:spacing w:val="-6"/>
          <w:sz w:val="20"/>
        </w:rPr>
        <w:t xml:space="preserve"> </w:t>
      </w:r>
      <w:r>
        <w:rPr>
          <w:sz w:val="20"/>
        </w:rPr>
        <w:t>degli</w:t>
      </w:r>
      <w:r>
        <w:rPr>
          <w:spacing w:val="-5"/>
          <w:sz w:val="20"/>
        </w:rPr>
        <w:t xml:space="preserve"> </w:t>
      </w:r>
      <w:r>
        <w:rPr>
          <w:sz w:val="20"/>
        </w:rPr>
        <w:t>obblighi/impegni</w:t>
      </w:r>
      <w:r>
        <w:rPr>
          <w:spacing w:val="-5"/>
          <w:sz w:val="20"/>
        </w:rPr>
        <w:t xml:space="preserve"> </w:t>
      </w:r>
      <w:r>
        <w:rPr>
          <w:sz w:val="20"/>
        </w:rPr>
        <w:t>come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seguiti</w:t>
      </w:r>
      <w:r>
        <w:rPr>
          <w:spacing w:val="-5"/>
          <w:sz w:val="20"/>
        </w:rPr>
        <w:t xml:space="preserve"> </w:t>
      </w:r>
      <w:r>
        <w:rPr>
          <w:sz w:val="20"/>
        </w:rPr>
        <w:t>indicati</w:t>
      </w:r>
      <w:r>
        <w:rPr>
          <w:spacing w:val="-5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essere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conoscenza</w:t>
      </w:r>
      <w:r>
        <w:rPr>
          <w:spacing w:val="-5"/>
          <w:sz w:val="20"/>
        </w:rPr>
        <w:t xml:space="preserve"> </w:t>
      </w:r>
      <w:r>
        <w:rPr>
          <w:sz w:val="20"/>
        </w:rPr>
        <w:t>che</w:t>
      </w:r>
      <w:r>
        <w:rPr>
          <w:spacing w:val="-5"/>
          <w:sz w:val="20"/>
        </w:rPr>
        <w:t xml:space="preserve"> </w:t>
      </w:r>
      <w:r>
        <w:rPr>
          <w:sz w:val="20"/>
        </w:rPr>
        <w:t>il</w:t>
      </w:r>
      <w:r>
        <w:rPr>
          <w:spacing w:val="-5"/>
          <w:sz w:val="20"/>
        </w:rPr>
        <w:t xml:space="preserve"> </w:t>
      </w:r>
      <w:r>
        <w:rPr>
          <w:sz w:val="20"/>
        </w:rPr>
        <w:t>mancato</w:t>
      </w:r>
      <w:r>
        <w:rPr>
          <w:spacing w:val="-5"/>
          <w:sz w:val="20"/>
        </w:rPr>
        <w:t xml:space="preserve"> </w:t>
      </w:r>
      <w:r>
        <w:rPr>
          <w:sz w:val="20"/>
        </w:rPr>
        <w:t>rispetto degli</w:t>
      </w:r>
      <w:r>
        <w:rPr>
          <w:spacing w:val="-2"/>
          <w:sz w:val="20"/>
        </w:rPr>
        <w:t xml:space="preserve"> </w:t>
      </w:r>
      <w:r>
        <w:rPr>
          <w:sz w:val="20"/>
        </w:rPr>
        <w:t>stessi,</w:t>
      </w:r>
      <w:r>
        <w:rPr>
          <w:spacing w:val="-2"/>
          <w:sz w:val="20"/>
        </w:rPr>
        <w:t xml:space="preserve"> </w:t>
      </w:r>
      <w:r>
        <w:rPr>
          <w:sz w:val="20"/>
        </w:rPr>
        <w:t>comporta</w:t>
      </w:r>
      <w:r>
        <w:rPr>
          <w:spacing w:val="-2"/>
          <w:sz w:val="20"/>
        </w:rPr>
        <w:t xml:space="preserve"> </w:t>
      </w:r>
      <w:r>
        <w:rPr>
          <w:sz w:val="20"/>
        </w:rPr>
        <w:t>l’applicazione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 w:rsidR="00A62A3A">
        <w:rPr>
          <w:spacing w:val="-2"/>
          <w:sz w:val="20"/>
        </w:rPr>
        <w:t>penalità</w:t>
      </w:r>
      <w:r w:rsidR="0013099F">
        <w:rPr>
          <w:spacing w:val="-2"/>
          <w:sz w:val="20"/>
        </w:rPr>
        <w:t xml:space="preserve"> </w:t>
      </w:r>
      <w:r>
        <w:rPr>
          <w:sz w:val="20"/>
        </w:rPr>
        <w:t>che</w:t>
      </w:r>
      <w:r>
        <w:rPr>
          <w:spacing w:val="-2"/>
          <w:sz w:val="20"/>
        </w:rPr>
        <w:t xml:space="preserve"> </w:t>
      </w:r>
      <w:r>
        <w:rPr>
          <w:sz w:val="20"/>
        </w:rPr>
        <w:t>possono</w:t>
      </w:r>
      <w:r>
        <w:rPr>
          <w:spacing w:val="-4"/>
          <w:sz w:val="20"/>
        </w:rPr>
        <w:t xml:space="preserve"> </w:t>
      </w:r>
      <w:r>
        <w:rPr>
          <w:sz w:val="20"/>
        </w:rPr>
        <w:t>prevedere</w:t>
      </w:r>
      <w:r>
        <w:rPr>
          <w:spacing w:val="-2"/>
          <w:sz w:val="20"/>
        </w:rPr>
        <w:t xml:space="preserve"> </w:t>
      </w:r>
      <w:r>
        <w:rPr>
          <w:sz w:val="20"/>
        </w:rPr>
        <w:t>una</w:t>
      </w:r>
      <w:r>
        <w:rPr>
          <w:spacing w:val="-2"/>
          <w:sz w:val="20"/>
        </w:rPr>
        <w:t xml:space="preserve"> </w:t>
      </w:r>
      <w:r>
        <w:rPr>
          <w:sz w:val="20"/>
        </w:rPr>
        <w:t>riduzione</w:t>
      </w:r>
      <w:r>
        <w:rPr>
          <w:spacing w:val="-2"/>
          <w:sz w:val="20"/>
        </w:rPr>
        <w:t xml:space="preserve"> </w:t>
      </w:r>
      <w:r>
        <w:rPr>
          <w:sz w:val="20"/>
        </w:rPr>
        <w:t>graduale</w:t>
      </w:r>
      <w:r>
        <w:rPr>
          <w:spacing w:val="-2"/>
          <w:sz w:val="20"/>
        </w:rPr>
        <w:t xml:space="preserve"> </w:t>
      </w:r>
      <w:r>
        <w:rPr>
          <w:sz w:val="20"/>
        </w:rPr>
        <w:t>dell’aiuto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l’esclusione e la decadenza dello stesso.</w:t>
      </w:r>
    </w:p>
    <w:tbl>
      <w:tblPr>
        <w:tblStyle w:val="Grigliatabella"/>
        <w:tblW w:w="9628" w:type="dxa"/>
        <w:jc w:val="center"/>
        <w:tblLayout w:type="fixed"/>
        <w:tblLook w:val="04A0" w:firstRow="1" w:lastRow="0" w:firstColumn="1" w:lastColumn="0" w:noHBand="0" w:noVBand="1"/>
      </w:tblPr>
      <w:tblGrid>
        <w:gridCol w:w="1018"/>
        <w:gridCol w:w="1528"/>
        <w:gridCol w:w="7082"/>
      </w:tblGrid>
      <w:tr w:rsidR="00092A95" w:rsidRPr="0021201B" w14:paraId="5F092D89" w14:textId="77777777" w:rsidTr="008E2264">
        <w:trPr>
          <w:tblHeader/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EECE1" w:themeFill="background2"/>
            <w:vAlign w:val="center"/>
          </w:tcPr>
          <w:p w14:paraId="230500BA" w14:textId="77777777" w:rsidR="00092A95" w:rsidRPr="0021201B" w:rsidRDefault="00092A95" w:rsidP="008E2264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21201B">
              <w:rPr>
                <w:b/>
                <w:bCs/>
                <w:color w:val="001753"/>
              </w:rPr>
              <w:t xml:space="preserve">CODICE 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EECE1" w:themeFill="background2"/>
          </w:tcPr>
          <w:p w14:paraId="11F9A1F6" w14:textId="77777777" w:rsidR="00092A95" w:rsidRPr="0021201B" w:rsidRDefault="00092A95" w:rsidP="008E2264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21201B">
              <w:rPr>
                <w:b/>
                <w:bCs/>
                <w:color w:val="001753"/>
              </w:rPr>
              <w:t>RIFERIMENTO SCHEDA PSP</w:t>
            </w: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EECE1" w:themeFill="background2"/>
            <w:vAlign w:val="center"/>
          </w:tcPr>
          <w:p w14:paraId="30C70B4C" w14:textId="77777777" w:rsidR="00092A95" w:rsidRPr="0021201B" w:rsidRDefault="00092A95" w:rsidP="008E2264">
            <w:pPr>
              <w:spacing w:before="40" w:after="40"/>
              <w:jc w:val="center"/>
              <w:rPr>
                <w:color w:val="001753"/>
              </w:rPr>
            </w:pPr>
            <w:r w:rsidRPr="0021201B">
              <w:rPr>
                <w:b/>
                <w:bCs/>
                <w:color w:val="001753"/>
              </w:rPr>
              <w:t>IMPEGNO - OBBLIGO</w:t>
            </w:r>
          </w:p>
        </w:tc>
      </w:tr>
      <w:tr w:rsidR="00092A95" w:rsidRPr="0021201B" w14:paraId="570F42E5" w14:textId="77777777" w:rsidTr="008E2264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7E24D32E" w14:textId="77777777" w:rsidR="00092A95" w:rsidRPr="0021201B" w:rsidRDefault="00092A95" w:rsidP="008E2264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21201B">
              <w:rPr>
                <w:b/>
                <w:bCs/>
                <w:color w:val="001753"/>
              </w:rPr>
              <w:t>IM01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65C699EC" w14:textId="77777777" w:rsidR="00092A95" w:rsidRPr="0021201B" w:rsidRDefault="00092A95" w:rsidP="008E2264">
            <w:pPr>
              <w:spacing w:before="40" w:after="40"/>
              <w:jc w:val="center"/>
            </w:pP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F0BE9A6" w14:textId="77777777" w:rsidR="00092A95" w:rsidRPr="0021201B" w:rsidRDefault="00092A95" w:rsidP="008E2264">
            <w:pPr>
              <w:spacing w:before="40" w:after="40"/>
              <w:jc w:val="both"/>
            </w:pPr>
            <w:r w:rsidRPr="0021201B">
              <w:t>Mantenimento delle condizioni di ammissibilità della DdS</w:t>
            </w:r>
          </w:p>
        </w:tc>
      </w:tr>
      <w:tr w:rsidR="00092A95" w:rsidRPr="0021201B" w14:paraId="0F6BB4CC" w14:textId="77777777" w:rsidTr="008E2264">
        <w:trPr>
          <w:trHeight w:val="465"/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7F8630DE" w14:textId="77777777" w:rsidR="00092A95" w:rsidRPr="0021201B" w:rsidRDefault="00092A95" w:rsidP="008E2264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21201B">
              <w:rPr>
                <w:b/>
                <w:bCs/>
                <w:color w:val="001753"/>
              </w:rPr>
              <w:t>IM02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5A0DA125" w14:textId="77777777" w:rsidR="00092A95" w:rsidRPr="0021201B" w:rsidRDefault="00092A95" w:rsidP="008E2264">
            <w:pPr>
              <w:spacing w:before="40" w:after="40"/>
              <w:jc w:val="center"/>
            </w:pPr>
            <w:r w:rsidRPr="0021201B">
              <w:t>SRE04</w:t>
            </w: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7EBE2E1" w14:textId="77777777" w:rsidR="00092A95" w:rsidRPr="0021201B" w:rsidRDefault="00092A95" w:rsidP="008E2264">
            <w:pPr>
              <w:jc w:val="both"/>
            </w:pPr>
            <w:r w:rsidRPr="0021201B">
              <w:t>I beneficiari sono obbligati a rendere effettivo l’insediamento entro 3 (tre) mesi dalla concessione</w:t>
            </w:r>
          </w:p>
        </w:tc>
      </w:tr>
      <w:tr w:rsidR="00092A95" w:rsidRPr="0021201B" w14:paraId="550B68E9" w14:textId="77777777" w:rsidTr="008E2264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3203AE88" w14:textId="77777777" w:rsidR="00092A95" w:rsidRPr="0021201B" w:rsidRDefault="00092A95" w:rsidP="008E2264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21201B">
              <w:rPr>
                <w:b/>
                <w:bCs/>
                <w:color w:val="001753"/>
              </w:rPr>
              <w:t>IM03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524B68A1" w14:textId="77777777" w:rsidR="00092A95" w:rsidRPr="0021201B" w:rsidRDefault="00092A95" w:rsidP="008E2264">
            <w:pPr>
              <w:spacing w:before="40" w:after="40"/>
              <w:jc w:val="center"/>
            </w:pPr>
            <w:r w:rsidRPr="0021201B">
              <w:t>SRE04</w:t>
            </w: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1F9BE6F" w14:textId="77777777" w:rsidR="00092A95" w:rsidRPr="0021201B" w:rsidRDefault="00092A95" w:rsidP="008E2264">
            <w:pPr>
              <w:spacing w:before="40" w:after="40"/>
              <w:jc w:val="both"/>
            </w:pPr>
            <w:r w:rsidRPr="0021201B">
              <w:t>I beneficiari sono obbligati ad avviare le attività previste dal piano entro 6 (sei) mesi dalla concessione</w:t>
            </w:r>
          </w:p>
        </w:tc>
      </w:tr>
      <w:tr w:rsidR="00092A95" w:rsidRPr="0021201B" w14:paraId="409CF5A3" w14:textId="77777777" w:rsidTr="008E2264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31C4A283" w14:textId="77777777" w:rsidR="00092A95" w:rsidRPr="0021201B" w:rsidRDefault="00092A95" w:rsidP="008E2264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21201B">
              <w:rPr>
                <w:b/>
                <w:bCs/>
                <w:color w:val="001753"/>
              </w:rPr>
              <w:t>IM04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5F9B5CB2" w14:textId="77777777" w:rsidR="00092A95" w:rsidRPr="0021201B" w:rsidRDefault="00092A95" w:rsidP="008E2264">
            <w:pPr>
              <w:spacing w:before="40" w:after="40"/>
              <w:jc w:val="center"/>
            </w:pP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6400216" w14:textId="77777777" w:rsidR="00092A95" w:rsidRPr="0021201B" w:rsidRDefault="00092A95" w:rsidP="008E2264">
            <w:pPr>
              <w:spacing w:before="40" w:after="40"/>
              <w:jc w:val="both"/>
            </w:pPr>
            <w:r w:rsidRPr="0021201B">
              <w:t xml:space="preserve">I beneficiari devono comunicare l’avvio delle attività previste dal piano tramite PEC </w:t>
            </w:r>
          </w:p>
        </w:tc>
      </w:tr>
      <w:tr w:rsidR="00092A95" w:rsidRPr="0021201B" w14:paraId="646A8EF8" w14:textId="77777777" w:rsidTr="008E2264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60883A6A" w14:textId="77777777" w:rsidR="00092A95" w:rsidRPr="0021201B" w:rsidRDefault="00092A95" w:rsidP="008E2264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21201B">
              <w:rPr>
                <w:b/>
                <w:bCs/>
                <w:color w:val="001753"/>
              </w:rPr>
              <w:t>IM05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6535EA4B" w14:textId="77777777" w:rsidR="00092A95" w:rsidRPr="0021201B" w:rsidRDefault="00092A95" w:rsidP="008E2264">
            <w:pPr>
              <w:spacing w:before="40" w:after="40"/>
              <w:jc w:val="center"/>
            </w:pPr>
            <w:r w:rsidRPr="0021201B">
              <w:t>SRE04</w:t>
            </w: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06A2DC3" w14:textId="77777777" w:rsidR="00092A95" w:rsidRPr="0021201B" w:rsidRDefault="00092A95" w:rsidP="008E2264">
            <w:pPr>
              <w:spacing w:before="40" w:after="40"/>
              <w:jc w:val="both"/>
            </w:pPr>
            <w:r w:rsidRPr="0021201B">
              <w:t xml:space="preserve">I beneficiari devono completare le attività previste dal piano entro i termini stabiliti dal presente Avviso </w:t>
            </w:r>
          </w:p>
        </w:tc>
      </w:tr>
      <w:tr w:rsidR="00092A95" w:rsidRPr="0021201B" w14:paraId="3B35788D" w14:textId="77777777" w:rsidTr="008E2264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66FBA6F8" w14:textId="77777777" w:rsidR="00092A95" w:rsidRPr="0021201B" w:rsidRDefault="00092A95" w:rsidP="008E2264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21201B">
              <w:rPr>
                <w:b/>
                <w:bCs/>
                <w:color w:val="001753"/>
              </w:rPr>
              <w:t>IM06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F4160FE" w14:textId="77777777" w:rsidR="00092A95" w:rsidRPr="0021201B" w:rsidRDefault="00092A95" w:rsidP="008E2264">
            <w:pPr>
              <w:spacing w:before="40" w:after="40"/>
              <w:jc w:val="both"/>
            </w:pP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A32D580" w14:textId="77777777" w:rsidR="00092A95" w:rsidRPr="0021201B" w:rsidRDefault="00092A95" w:rsidP="008E2264">
            <w:pPr>
              <w:spacing w:before="40" w:after="40"/>
              <w:jc w:val="both"/>
            </w:pPr>
            <w:r w:rsidRPr="0021201B">
              <w:t>Rispetto dei termini per la presentazione della Domanda di Pagamento del saldo</w:t>
            </w:r>
          </w:p>
        </w:tc>
      </w:tr>
      <w:tr w:rsidR="00092A95" w:rsidRPr="0021201B" w14:paraId="343C17B5" w14:textId="77777777" w:rsidTr="008E2264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0D5E8607" w14:textId="77777777" w:rsidR="00092A95" w:rsidRPr="0021201B" w:rsidRDefault="00092A95" w:rsidP="008E2264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21201B">
              <w:rPr>
                <w:b/>
                <w:bCs/>
                <w:color w:val="001753"/>
              </w:rPr>
              <w:t>IM07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7E4874FC" w14:textId="77777777" w:rsidR="00092A95" w:rsidRPr="0021201B" w:rsidRDefault="00092A95" w:rsidP="008E2264">
            <w:pPr>
              <w:spacing w:before="40" w:after="40"/>
              <w:jc w:val="center"/>
            </w:pPr>
            <w:r w:rsidRPr="0021201B">
              <w:t>SRD14 - SRE04</w:t>
            </w: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CBCDB76" w14:textId="77777777" w:rsidR="00092A95" w:rsidRPr="0021201B" w:rsidRDefault="00092A95" w:rsidP="008E2264">
            <w:pPr>
              <w:spacing w:before="40" w:after="40"/>
              <w:jc w:val="both"/>
            </w:pPr>
            <w:r w:rsidRPr="0021201B">
              <w:t>Assicurare la stabilità dell’operazione di investimento oggetto di sostegno per un periodo minimo di tempo pari a 5 anni dall’erogazione del saldo</w:t>
            </w:r>
          </w:p>
        </w:tc>
      </w:tr>
      <w:tr w:rsidR="00092A95" w:rsidRPr="0021201B" w14:paraId="3C0D8ADB" w14:textId="77777777" w:rsidTr="008E2264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00664C6E" w14:textId="77777777" w:rsidR="00092A95" w:rsidRPr="0021201B" w:rsidRDefault="00092A95" w:rsidP="008E2264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21201B">
              <w:rPr>
                <w:b/>
                <w:bCs/>
                <w:color w:val="001753"/>
              </w:rPr>
              <w:lastRenderedPageBreak/>
              <w:t>IM08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6F8ECAFC" w14:textId="77777777" w:rsidR="00092A95" w:rsidRPr="0021201B" w:rsidRDefault="00092A95" w:rsidP="008E2264">
            <w:pPr>
              <w:spacing w:before="40" w:after="40"/>
              <w:jc w:val="center"/>
            </w:pPr>
            <w:r w:rsidRPr="0021201B">
              <w:t>SRD14</w:t>
            </w: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40E1A23" w14:textId="77777777" w:rsidR="00092A95" w:rsidRPr="0021201B" w:rsidRDefault="00092A95" w:rsidP="008E2264">
            <w:pPr>
              <w:spacing w:before="40" w:after="40"/>
              <w:jc w:val="both"/>
            </w:pPr>
            <w:r w:rsidRPr="0021201B">
              <w:t>Non esercitare attività agricole nel periodo di stabilità dell’operazione</w:t>
            </w:r>
          </w:p>
        </w:tc>
      </w:tr>
      <w:tr w:rsidR="00092A95" w:rsidRPr="0021201B" w14:paraId="1D67CBFA" w14:textId="77777777" w:rsidTr="008E2264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6E94BABD" w14:textId="77777777" w:rsidR="00092A95" w:rsidRPr="0021201B" w:rsidRDefault="00092A95" w:rsidP="008E2264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21201B">
              <w:rPr>
                <w:b/>
                <w:bCs/>
                <w:color w:val="001753"/>
              </w:rPr>
              <w:t>IM09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5ACCD3ED" w14:textId="77777777" w:rsidR="00092A95" w:rsidRPr="0021201B" w:rsidRDefault="00092A95" w:rsidP="008E2264">
            <w:pPr>
              <w:spacing w:before="40" w:after="40"/>
              <w:jc w:val="center"/>
            </w:pP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EEB2142" w14:textId="77777777" w:rsidR="00092A95" w:rsidRPr="0021201B" w:rsidRDefault="00092A95" w:rsidP="008E2264">
            <w:pPr>
              <w:spacing w:before="40" w:after="40"/>
              <w:jc w:val="both"/>
            </w:pPr>
            <w:r w:rsidRPr="0021201B">
              <w:t>Impegno a custodire in sicurezza tutta la documentazione giustificativa di spesa e di pagamento per un periodo minimo di tempo pari a 5 anni dalla data di erogazione del saldo</w:t>
            </w:r>
          </w:p>
        </w:tc>
      </w:tr>
      <w:tr w:rsidR="00092A95" w:rsidRPr="0021201B" w14:paraId="26AE91D4" w14:textId="77777777" w:rsidTr="008E2264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3208F7FC" w14:textId="77777777" w:rsidR="00092A95" w:rsidRPr="0021201B" w:rsidRDefault="00092A95" w:rsidP="008E2264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21201B">
              <w:rPr>
                <w:b/>
                <w:bCs/>
                <w:color w:val="001753"/>
              </w:rPr>
              <w:t>IM10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1D1E40F0" w14:textId="77777777" w:rsidR="00092A95" w:rsidRPr="0021201B" w:rsidRDefault="00092A95" w:rsidP="008E2264">
            <w:pPr>
              <w:spacing w:before="40" w:after="40"/>
              <w:jc w:val="center"/>
            </w:pP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CADE81E" w14:textId="77777777" w:rsidR="00092A95" w:rsidRPr="0021201B" w:rsidRDefault="00092A95" w:rsidP="008E2264">
            <w:pPr>
              <w:spacing w:before="40" w:after="40"/>
              <w:jc w:val="both"/>
            </w:pPr>
            <w:r w:rsidRPr="0021201B">
              <w:t xml:space="preserve">Mantenimento del punteggio attribuito in base ai criteri di selezione come dettagliato al paragrafo 16 “Criteri di Selezione” </w:t>
            </w:r>
          </w:p>
        </w:tc>
      </w:tr>
      <w:tr w:rsidR="00092A95" w:rsidRPr="0021201B" w14:paraId="7EAA2991" w14:textId="77777777" w:rsidTr="008E2264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121D3E12" w14:textId="77777777" w:rsidR="00092A95" w:rsidRPr="0021201B" w:rsidRDefault="00092A95" w:rsidP="008E2264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21201B">
              <w:rPr>
                <w:b/>
                <w:bCs/>
                <w:color w:val="001753"/>
              </w:rPr>
              <w:t>IM11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06E2FA08" w14:textId="77777777" w:rsidR="00092A95" w:rsidRPr="0021201B" w:rsidRDefault="00092A95" w:rsidP="008E2264">
            <w:pPr>
              <w:spacing w:before="40" w:after="40"/>
              <w:jc w:val="center"/>
            </w:pP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C9EAEF1" w14:textId="77777777" w:rsidR="00092A95" w:rsidRPr="0021201B" w:rsidRDefault="00092A95" w:rsidP="008E2264">
            <w:pPr>
              <w:spacing w:before="40" w:after="40"/>
              <w:jc w:val="both"/>
            </w:pPr>
            <w:r w:rsidRPr="0021201B">
              <w:t>Consentire l'accesso agli Enti competenti, in ogni momento e senza restrizioni, ai siti e agli impianti oggetto degli investimenti finanziati per svolgere i controlli previsti, nonché a tutta la documentazione necessaria ai fini delle medesime verifiche</w:t>
            </w:r>
          </w:p>
        </w:tc>
      </w:tr>
      <w:tr w:rsidR="00092A95" w:rsidRPr="0021201B" w14:paraId="5C421B69" w14:textId="77777777" w:rsidTr="008E2264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61098D98" w14:textId="77777777" w:rsidR="00092A95" w:rsidRPr="0021201B" w:rsidRDefault="00092A95" w:rsidP="008E2264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21201B">
              <w:rPr>
                <w:b/>
                <w:bCs/>
                <w:color w:val="001753"/>
              </w:rPr>
              <w:t>IM12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4689EC0A" w14:textId="77777777" w:rsidR="00092A95" w:rsidRPr="0021201B" w:rsidRDefault="00092A95" w:rsidP="008E2264">
            <w:pPr>
              <w:spacing w:before="40" w:after="40"/>
              <w:jc w:val="center"/>
            </w:pPr>
            <w:r w:rsidRPr="0021201B">
              <w:t>SRD14</w:t>
            </w: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4312415" w14:textId="77777777" w:rsidR="00092A95" w:rsidRPr="0021201B" w:rsidRDefault="00092A95" w:rsidP="008E2264">
            <w:pPr>
              <w:spacing w:before="40" w:after="40"/>
              <w:jc w:val="both"/>
            </w:pPr>
            <w:r w:rsidRPr="0021201B">
              <w:t>Rispettare tutte le azioni di informazione e pubblicità per le operazioni oggetto di sostegno del FEASR in applicazione del Reg. (UE) 2022/129</w:t>
            </w:r>
          </w:p>
        </w:tc>
      </w:tr>
    </w:tbl>
    <w:p w14:paraId="51762104" w14:textId="515DADA7" w:rsidR="00365D70" w:rsidRPr="00515F7D" w:rsidRDefault="00365D70">
      <w:pPr>
        <w:rPr>
          <w:strike/>
        </w:rPr>
      </w:pPr>
    </w:p>
    <w:p w14:paraId="2AEDA70F" w14:textId="77777777" w:rsidR="00EA4EC8" w:rsidRDefault="00EA4EC8">
      <w:pPr>
        <w:pStyle w:val="Corpotesto"/>
        <w:spacing w:before="116"/>
      </w:pPr>
    </w:p>
    <w:p w14:paraId="7A2EA650" w14:textId="77777777" w:rsidR="00EA4EC8" w:rsidRDefault="00412FFC">
      <w:pPr>
        <w:pStyle w:val="Titolo51"/>
        <w:spacing w:before="1"/>
      </w:pPr>
      <w:r>
        <w:t>Informativa</w:t>
      </w:r>
      <w:r>
        <w:rPr>
          <w:spacing w:val="-6"/>
        </w:rPr>
        <w:t xml:space="preserve"> </w:t>
      </w:r>
      <w:r>
        <w:t>trattamento</w:t>
      </w:r>
      <w:r>
        <w:rPr>
          <w:spacing w:val="-6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rPr>
          <w:spacing w:val="-2"/>
        </w:rPr>
        <w:t>personali</w:t>
      </w:r>
    </w:p>
    <w:p w14:paraId="6AAF5048" w14:textId="77777777" w:rsidR="00EA4EC8" w:rsidRDefault="00412FFC">
      <w:pPr>
        <w:pStyle w:val="Corpotesto"/>
        <w:ind w:left="282" w:right="280"/>
        <w:jc w:val="both"/>
      </w:pPr>
      <w:r>
        <w:t>Ai sensi e per gli effetti degli artt. 13 e 14 del Reg. (UE) 2016/679 (Regolamento Generale sulla Protezione dei Dati), dichiaro di essere informato che i dati</w:t>
      </w:r>
      <w:r>
        <w:rPr>
          <w:spacing w:val="40"/>
        </w:rPr>
        <w:t xml:space="preserve"> </w:t>
      </w:r>
      <w:r>
        <w:t>personali raccolti saranno trattati anche con strumenti informatici, esclusivamente nell’ambito del procedimento per il quale le dichiarazioni vengono rese e</w:t>
      </w:r>
      <w:r>
        <w:rPr>
          <w:spacing w:val="40"/>
        </w:rPr>
        <w:t xml:space="preserve"> </w:t>
      </w:r>
      <w:r>
        <w:t>che il trattamento sarà svolto nel rispetto dei diritti e delle libertà fondamentali delle persone fisiche. L’interessato è informato altresì di avere il diritto di</w:t>
      </w:r>
      <w:r>
        <w:rPr>
          <w:spacing w:val="40"/>
        </w:rPr>
        <w:t xml:space="preserve"> </w:t>
      </w:r>
      <w:r>
        <w:t>accesso ai dati personali e di ottenere le informazioni previste ai sensi dell’art. 15 del reg. (UE) 2016/679.</w:t>
      </w:r>
    </w:p>
    <w:p w14:paraId="62A7D8DC" w14:textId="77777777" w:rsidR="00EA4EC8" w:rsidRDefault="00EA4EC8">
      <w:pPr>
        <w:pStyle w:val="Corpotesto"/>
      </w:pPr>
    </w:p>
    <w:p w14:paraId="5C374FAE" w14:textId="77777777" w:rsidR="00EA4EC8" w:rsidRDefault="00EA4EC8">
      <w:pPr>
        <w:pStyle w:val="Corpotesto"/>
        <w:spacing w:before="115"/>
      </w:pPr>
    </w:p>
    <w:p w14:paraId="50F8A54B" w14:textId="77777777" w:rsidR="00EA4EC8" w:rsidRDefault="00412FFC">
      <w:pPr>
        <w:tabs>
          <w:tab w:val="left" w:pos="4619"/>
          <w:tab w:val="left" w:pos="7742"/>
        </w:tabs>
        <w:ind w:left="282"/>
        <w:jc w:val="both"/>
        <w:rPr>
          <w:sz w:val="21"/>
        </w:rPr>
      </w:pPr>
      <w:r>
        <w:rPr>
          <w:sz w:val="21"/>
        </w:rPr>
        <w:t>Luogo</w:t>
      </w:r>
      <w:r>
        <w:rPr>
          <w:spacing w:val="-1"/>
          <w:sz w:val="21"/>
        </w:rPr>
        <w:t xml:space="preserve"> </w:t>
      </w:r>
      <w:r>
        <w:rPr>
          <w:sz w:val="21"/>
        </w:rPr>
        <w:t>e</w:t>
      </w:r>
      <w:r>
        <w:rPr>
          <w:spacing w:val="-1"/>
          <w:sz w:val="21"/>
        </w:rPr>
        <w:t xml:space="preserve"> </w:t>
      </w:r>
      <w:r>
        <w:rPr>
          <w:sz w:val="21"/>
        </w:rPr>
        <w:t>data,</w:t>
      </w:r>
      <w:r>
        <w:rPr>
          <w:spacing w:val="-1"/>
          <w:sz w:val="21"/>
        </w:rPr>
        <w:t xml:space="preserve"> </w:t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</w:rPr>
        <w:tab/>
      </w:r>
      <w:r>
        <w:rPr>
          <w:sz w:val="21"/>
        </w:rPr>
        <w:t>Timbro</w:t>
      </w:r>
      <w:r>
        <w:rPr>
          <w:spacing w:val="-6"/>
          <w:sz w:val="21"/>
        </w:rPr>
        <w:t xml:space="preserve"> </w:t>
      </w:r>
      <w:r>
        <w:rPr>
          <w:sz w:val="21"/>
        </w:rPr>
        <w:t>e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firma</w:t>
      </w:r>
    </w:p>
    <w:p w14:paraId="6DEA1B57" w14:textId="77777777" w:rsidR="00EA4EC8" w:rsidRDefault="00EA4EC8">
      <w:pPr>
        <w:pStyle w:val="Corpotesto"/>
        <w:rPr>
          <w:sz w:val="20"/>
        </w:rPr>
      </w:pPr>
    </w:p>
    <w:p w14:paraId="4927C46D" w14:textId="3A73F7BD" w:rsidR="00EA4EC8" w:rsidRDefault="00F25B53">
      <w:pPr>
        <w:pStyle w:val="Corpotesto"/>
        <w:spacing w:before="164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72A1BED1" wp14:editId="1B5F84BD">
                <wp:simplePos x="0" y="0"/>
                <wp:positionH relativeFrom="page">
                  <wp:posOffset>4950460</wp:posOffset>
                </wp:positionH>
                <wp:positionV relativeFrom="paragraph">
                  <wp:posOffset>274320</wp:posOffset>
                </wp:positionV>
                <wp:extent cx="1878965" cy="1270"/>
                <wp:effectExtent l="0" t="0" r="0" b="0"/>
                <wp:wrapTopAndBottom/>
                <wp:docPr id="1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78965" cy="1270"/>
                        </a:xfrm>
                        <a:custGeom>
                          <a:avLst/>
                          <a:gdLst>
                            <a:gd name="T0" fmla="+- 0 7796 7796"/>
                            <a:gd name="T1" fmla="*/ T0 w 2959"/>
                            <a:gd name="T2" fmla="+- 0 10754 7796"/>
                            <a:gd name="T3" fmla="*/ T2 w 29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959">
                              <a:moveTo>
                                <a:pt x="0" y="0"/>
                              </a:moveTo>
                              <a:lnTo>
                                <a:pt x="2958" y="0"/>
                              </a:lnTo>
                            </a:path>
                          </a:pathLst>
                        </a:custGeom>
                        <a:noFill/>
                        <a:ln w="752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E58C88" id="docshape2" o:spid="_x0000_s1026" style="position:absolute;margin-left:389.8pt;margin-top:21.6pt;width:147.95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" path="m,l2958,e" filled="f" strokeweight=".20914mm">
                <v:path arrowok="t" o:connecttype="custom" o:connectlocs="0,0;1878330,0" o:connectangles="0,0"/>
                <w10:wrap type="topAndBottom" anchorx="page"/>
              </v:shape>
            </w:pict>
          </mc:Fallback>
        </mc:AlternateContent>
      </w:r>
    </w:p>
    <w:sectPr w:rsidR="00EA4EC8" w:rsidSect="00CC360E">
      <w:footerReference w:type="default" r:id="rId13"/>
      <w:pgSz w:w="11910" w:h="16840"/>
      <w:pgMar w:top="520" w:right="850" w:bottom="480" w:left="850" w:header="0" w:footer="2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462E3" w14:textId="77777777" w:rsidR="0058125A" w:rsidRDefault="0058125A" w:rsidP="00EA4EC8">
      <w:r>
        <w:separator/>
      </w:r>
    </w:p>
  </w:endnote>
  <w:endnote w:type="continuationSeparator" w:id="0">
    <w:p w14:paraId="28393E39" w14:textId="77777777" w:rsidR="0058125A" w:rsidRDefault="0058125A" w:rsidP="00EA4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3C183" w14:textId="77777777" w:rsidR="00EA4EC8" w:rsidRDefault="00EA4EC8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6EFA0" w14:textId="77777777" w:rsidR="0058125A" w:rsidRDefault="0058125A" w:rsidP="00EA4EC8">
      <w:r>
        <w:separator/>
      </w:r>
    </w:p>
  </w:footnote>
  <w:footnote w:type="continuationSeparator" w:id="0">
    <w:p w14:paraId="1818D8B0" w14:textId="77777777" w:rsidR="0058125A" w:rsidRDefault="0058125A" w:rsidP="00EA4E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257E6"/>
    <w:multiLevelType w:val="multilevel"/>
    <w:tmpl w:val="9396731C"/>
    <w:lvl w:ilvl="0">
      <w:numFmt w:val="bullet"/>
      <w:lvlText w:val="-"/>
      <w:lvlJc w:val="left"/>
      <w:pPr>
        <w:ind w:left="927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27D78ED"/>
    <w:multiLevelType w:val="hybridMultilevel"/>
    <w:tmpl w:val="F2D8DC58"/>
    <w:lvl w:ilvl="0" w:tplc="BCE2B3B4">
      <w:numFmt w:val="bullet"/>
      <w:lvlText w:val="-"/>
      <w:lvlJc w:val="left"/>
      <w:pPr>
        <w:ind w:left="252" w:hanging="14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A3F2E7AE">
      <w:numFmt w:val="bullet"/>
      <w:lvlText w:val="•"/>
      <w:lvlJc w:val="left"/>
      <w:pPr>
        <w:ind w:left="1105" w:hanging="142"/>
      </w:pPr>
      <w:rPr>
        <w:rFonts w:hint="default"/>
        <w:lang w:val="it-IT" w:eastAsia="en-US" w:bidi="ar-SA"/>
      </w:rPr>
    </w:lvl>
    <w:lvl w:ilvl="2" w:tplc="BF721D46">
      <w:numFmt w:val="bullet"/>
      <w:lvlText w:val="•"/>
      <w:lvlJc w:val="left"/>
      <w:pPr>
        <w:ind w:left="1950" w:hanging="142"/>
      </w:pPr>
      <w:rPr>
        <w:rFonts w:hint="default"/>
        <w:lang w:val="it-IT" w:eastAsia="en-US" w:bidi="ar-SA"/>
      </w:rPr>
    </w:lvl>
    <w:lvl w:ilvl="3" w:tplc="4F60AC1E">
      <w:numFmt w:val="bullet"/>
      <w:lvlText w:val="•"/>
      <w:lvlJc w:val="left"/>
      <w:pPr>
        <w:ind w:left="2795" w:hanging="142"/>
      </w:pPr>
      <w:rPr>
        <w:rFonts w:hint="default"/>
        <w:lang w:val="it-IT" w:eastAsia="en-US" w:bidi="ar-SA"/>
      </w:rPr>
    </w:lvl>
    <w:lvl w:ilvl="4" w:tplc="A21A5326">
      <w:numFmt w:val="bullet"/>
      <w:lvlText w:val="•"/>
      <w:lvlJc w:val="left"/>
      <w:pPr>
        <w:ind w:left="3640" w:hanging="142"/>
      </w:pPr>
      <w:rPr>
        <w:rFonts w:hint="default"/>
        <w:lang w:val="it-IT" w:eastAsia="en-US" w:bidi="ar-SA"/>
      </w:rPr>
    </w:lvl>
    <w:lvl w:ilvl="5" w:tplc="66FADFE0">
      <w:numFmt w:val="bullet"/>
      <w:lvlText w:val="•"/>
      <w:lvlJc w:val="left"/>
      <w:pPr>
        <w:ind w:left="4486" w:hanging="142"/>
      </w:pPr>
      <w:rPr>
        <w:rFonts w:hint="default"/>
        <w:lang w:val="it-IT" w:eastAsia="en-US" w:bidi="ar-SA"/>
      </w:rPr>
    </w:lvl>
    <w:lvl w:ilvl="6" w:tplc="2B3E3122">
      <w:numFmt w:val="bullet"/>
      <w:lvlText w:val="•"/>
      <w:lvlJc w:val="left"/>
      <w:pPr>
        <w:ind w:left="5331" w:hanging="142"/>
      </w:pPr>
      <w:rPr>
        <w:rFonts w:hint="default"/>
        <w:lang w:val="it-IT" w:eastAsia="en-US" w:bidi="ar-SA"/>
      </w:rPr>
    </w:lvl>
    <w:lvl w:ilvl="7" w:tplc="3B5EDCF4">
      <w:numFmt w:val="bullet"/>
      <w:lvlText w:val="•"/>
      <w:lvlJc w:val="left"/>
      <w:pPr>
        <w:ind w:left="6176" w:hanging="142"/>
      </w:pPr>
      <w:rPr>
        <w:rFonts w:hint="default"/>
        <w:lang w:val="it-IT" w:eastAsia="en-US" w:bidi="ar-SA"/>
      </w:rPr>
    </w:lvl>
    <w:lvl w:ilvl="8" w:tplc="159C6D16">
      <w:numFmt w:val="bullet"/>
      <w:lvlText w:val="•"/>
      <w:lvlJc w:val="left"/>
      <w:pPr>
        <w:ind w:left="7021" w:hanging="142"/>
      </w:pPr>
      <w:rPr>
        <w:rFonts w:hint="default"/>
        <w:lang w:val="it-IT" w:eastAsia="en-US" w:bidi="ar-SA"/>
      </w:rPr>
    </w:lvl>
  </w:abstractNum>
  <w:abstractNum w:abstractNumId="2" w15:restartNumberingAfterBreak="0">
    <w:nsid w:val="639818D5"/>
    <w:multiLevelType w:val="hybridMultilevel"/>
    <w:tmpl w:val="D1DECBD6"/>
    <w:lvl w:ilvl="0" w:tplc="74A44732">
      <w:start w:val="1"/>
      <w:numFmt w:val="decimal"/>
      <w:lvlText w:val="%1)"/>
      <w:lvlJc w:val="left"/>
      <w:pPr>
        <w:ind w:left="360" w:hanging="25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it-IT" w:eastAsia="en-US" w:bidi="ar-SA"/>
      </w:rPr>
    </w:lvl>
    <w:lvl w:ilvl="1" w:tplc="BF64F2B4">
      <w:numFmt w:val="bullet"/>
      <w:lvlText w:val="•"/>
      <w:lvlJc w:val="left"/>
      <w:pPr>
        <w:ind w:left="1195" w:hanging="250"/>
      </w:pPr>
      <w:rPr>
        <w:rFonts w:hint="default"/>
        <w:lang w:val="it-IT" w:eastAsia="en-US" w:bidi="ar-SA"/>
      </w:rPr>
    </w:lvl>
    <w:lvl w:ilvl="2" w:tplc="999A4488">
      <w:numFmt w:val="bullet"/>
      <w:lvlText w:val="•"/>
      <w:lvlJc w:val="left"/>
      <w:pPr>
        <w:ind w:left="2030" w:hanging="250"/>
      </w:pPr>
      <w:rPr>
        <w:rFonts w:hint="default"/>
        <w:lang w:val="it-IT" w:eastAsia="en-US" w:bidi="ar-SA"/>
      </w:rPr>
    </w:lvl>
    <w:lvl w:ilvl="3" w:tplc="651A34B8">
      <w:numFmt w:val="bullet"/>
      <w:lvlText w:val="•"/>
      <w:lvlJc w:val="left"/>
      <w:pPr>
        <w:ind w:left="2865" w:hanging="250"/>
      </w:pPr>
      <w:rPr>
        <w:rFonts w:hint="default"/>
        <w:lang w:val="it-IT" w:eastAsia="en-US" w:bidi="ar-SA"/>
      </w:rPr>
    </w:lvl>
    <w:lvl w:ilvl="4" w:tplc="D5E41032">
      <w:numFmt w:val="bullet"/>
      <w:lvlText w:val="•"/>
      <w:lvlJc w:val="left"/>
      <w:pPr>
        <w:ind w:left="3700" w:hanging="250"/>
      </w:pPr>
      <w:rPr>
        <w:rFonts w:hint="default"/>
        <w:lang w:val="it-IT" w:eastAsia="en-US" w:bidi="ar-SA"/>
      </w:rPr>
    </w:lvl>
    <w:lvl w:ilvl="5" w:tplc="9A2E877A">
      <w:numFmt w:val="bullet"/>
      <w:lvlText w:val="•"/>
      <w:lvlJc w:val="left"/>
      <w:pPr>
        <w:ind w:left="4536" w:hanging="250"/>
      </w:pPr>
      <w:rPr>
        <w:rFonts w:hint="default"/>
        <w:lang w:val="it-IT" w:eastAsia="en-US" w:bidi="ar-SA"/>
      </w:rPr>
    </w:lvl>
    <w:lvl w:ilvl="6" w:tplc="F79E30C0">
      <w:numFmt w:val="bullet"/>
      <w:lvlText w:val="•"/>
      <w:lvlJc w:val="left"/>
      <w:pPr>
        <w:ind w:left="5371" w:hanging="250"/>
      </w:pPr>
      <w:rPr>
        <w:rFonts w:hint="default"/>
        <w:lang w:val="it-IT" w:eastAsia="en-US" w:bidi="ar-SA"/>
      </w:rPr>
    </w:lvl>
    <w:lvl w:ilvl="7" w:tplc="B194ED3C">
      <w:numFmt w:val="bullet"/>
      <w:lvlText w:val="•"/>
      <w:lvlJc w:val="left"/>
      <w:pPr>
        <w:ind w:left="6206" w:hanging="250"/>
      </w:pPr>
      <w:rPr>
        <w:rFonts w:hint="default"/>
        <w:lang w:val="it-IT" w:eastAsia="en-US" w:bidi="ar-SA"/>
      </w:rPr>
    </w:lvl>
    <w:lvl w:ilvl="8" w:tplc="AC885278">
      <w:numFmt w:val="bullet"/>
      <w:lvlText w:val="•"/>
      <w:lvlJc w:val="left"/>
      <w:pPr>
        <w:ind w:left="7041" w:hanging="250"/>
      </w:pPr>
      <w:rPr>
        <w:rFonts w:hint="default"/>
        <w:lang w:val="it-IT" w:eastAsia="en-US" w:bidi="ar-SA"/>
      </w:rPr>
    </w:lvl>
  </w:abstractNum>
  <w:abstractNum w:abstractNumId="3" w15:restartNumberingAfterBreak="0">
    <w:nsid w:val="6FEB6084"/>
    <w:multiLevelType w:val="multilevel"/>
    <w:tmpl w:val="F2F2F81E"/>
    <w:lvl w:ilvl="0">
      <w:start w:val="1"/>
      <w:numFmt w:val="decimal"/>
      <w:lvlText w:val="%1)"/>
      <w:lvlJc w:val="left"/>
      <w:pPr>
        <w:ind w:left="2203" w:hanging="360"/>
      </w:pPr>
    </w:lvl>
    <w:lvl w:ilvl="1">
      <w:start w:val="1"/>
      <w:numFmt w:val="lowerLetter"/>
      <w:lvlText w:val="%2."/>
      <w:lvlJc w:val="left"/>
      <w:pPr>
        <w:ind w:left="2923" w:hanging="360"/>
      </w:pPr>
    </w:lvl>
    <w:lvl w:ilvl="2">
      <w:start w:val="1"/>
      <w:numFmt w:val="lowerRoman"/>
      <w:lvlText w:val="%3."/>
      <w:lvlJc w:val="right"/>
      <w:pPr>
        <w:ind w:left="3643" w:hanging="180"/>
      </w:pPr>
    </w:lvl>
    <w:lvl w:ilvl="3">
      <w:start w:val="1"/>
      <w:numFmt w:val="decimal"/>
      <w:lvlText w:val="%4."/>
      <w:lvlJc w:val="left"/>
      <w:pPr>
        <w:ind w:left="4363" w:hanging="360"/>
      </w:pPr>
    </w:lvl>
    <w:lvl w:ilvl="4">
      <w:start w:val="1"/>
      <w:numFmt w:val="lowerLetter"/>
      <w:lvlText w:val="%5."/>
      <w:lvlJc w:val="left"/>
      <w:pPr>
        <w:ind w:left="5083" w:hanging="360"/>
      </w:pPr>
    </w:lvl>
    <w:lvl w:ilvl="5">
      <w:start w:val="1"/>
      <w:numFmt w:val="lowerRoman"/>
      <w:lvlText w:val="%6."/>
      <w:lvlJc w:val="right"/>
      <w:pPr>
        <w:ind w:left="5803" w:hanging="180"/>
      </w:pPr>
    </w:lvl>
    <w:lvl w:ilvl="6">
      <w:start w:val="1"/>
      <w:numFmt w:val="decimal"/>
      <w:lvlText w:val="%7."/>
      <w:lvlJc w:val="left"/>
      <w:pPr>
        <w:ind w:left="6523" w:hanging="360"/>
      </w:pPr>
    </w:lvl>
    <w:lvl w:ilvl="7">
      <w:start w:val="1"/>
      <w:numFmt w:val="lowerLetter"/>
      <w:lvlText w:val="%8."/>
      <w:lvlJc w:val="left"/>
      <w:pPr>
        <w:ind w:left="7243" w:hanging="360"/>
      </w:pPr>
    </w:lvl>
    <w:lvl w:ilvl="8">
      <w:start w:val="1"/>
      <w:numFmt w:val="lowerRoman"/>
      <w:lvlText w:val="%9."/>
      <w:lvlJc w:val="right"/>
      <w:pPr>
        <w:ind w:left="7963" w:hanging="180"/>
      </w:pPr>
    </w:lvl>
  </w:abstractNum>
  <w:num w:numId="1" w16cid:durableId="1562404523">
    <w:abstractNumId w:val="2"/>
  </w:num>
  <w:num w:numId="2" w16cid:durableId="648897406">
    <w:abstractNumId w:val="1"/>
  </w:num>
  <w:num w:numId="3" w16cid:durableId="1035735460">
    <w:abstractNumId w:val="3"/>
  </w:num>
  <w:num w:numId="4" w16cid:durableId="400249136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irettore">
    <w15:presenceInfo w15:providerId="None" w15:userId="Direttor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4EC8"/>
    <w:rsid w:val="00011554"/>
    <w:rsid w:val="00092A95"/>
    <w:rsid w:val="001002CC"/>
    <w:rsid w:val="0013099F"/>
    <w:rsid w:val="0015498D"/>
    <w:rsid w:val="00171D9C"/>
    <w:rsid w:val="00266FB1"/>
    <w:rsid w:val="002676ED"/>
    <w:rsid w:val="002B28F4"/>
    <w:rsid w:val="002B2B23"/>
    <w:rsid w:val="002B382E"/>
    <w:rsid w:val="00303A60"/>
    <w:rsid w:val="00350CA8"/>
    <w:rsid w:val="00365D70"/>
    <w:rsid w:val="003857F7"/>
    <w:rsid w:val="00412FFC"/>
    <w:rsid w:val="004A606A"/>
    <w:rsid w:val="004D5D83"/>
    <w:rsid w:val="004F6B43"/>
    <w:rsid w:val="00515F7D"/>
    <w:rsid w:val="0058125A"/>
    <w:rsid w:val="005E763F"/>
    <w:rsid w:val="005F76A6"/>
    <w:rsid w:val="006C6F93"/>
    <w:rsid w:val="00730842"/>
    <w:rsid w:val="00774D3E"/>
    <w:rsid w:val="00774D54"/>
    <w:rsid w:val="00857898"/>
    <w:rsid w:val="00867D24"/>
    <w:rsid w:val="008857B7"/>
    <w:rsid w:val="009A6766"/>
    <w:rsid w:val="009D3529"/>
    <w:rsid w:val="00A62A3A"/>
    <w:rsid w:val="00A93B7A"/>
    <w:rsid w:val="00AB61D4"/>
    <w:rsid w:val="00AC5BB6"/>
    <w:rsid w:val="00AF6532"/>
    <w:rsid w:val="00BB3E5E"/>
    <w:rsid w:val="00BF661A"/>
    <w:rsid w:val="00C439BA"/>
    <w:rsid w:val="00C44EE2"/>
    <w:rsid w:val="00CC360E"/>
    <w:rsid w:val="00D1282F"/>
    <w:rsid w:val="00D76AB7"/>
    <w:rsid w:val="00D87915"/>
    <w:rsid w:val="00DB6B82"/>
    <w:rsid w:val="00E14085"/>
    <w:rsid w:val="00E41CE0"/>
    <w:rsid w:val="00E61FE3"/>
    <w:rsid w:val="00E90685"/>
    <w:rsid w:val="00EA4EC8"/>
    <w:rsid w:val="00F14748"/>
    <w:rsid w:val="00F25B53"/>
    <w:rsid w:val="00F42FB2"/>
    <w:rsid w:val="00FD2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8676FD"/>
  <w15:docId w15:val="{398C69B2-F204-4757-A25F-5FD29E4FD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EA4EC8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4EC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EA4EC8"/>
    <w:rPr>
      <w:sz w:val="15"/>
      <w:szCs w:val="15"/>
    </w:rPr>
  </w:style>
  <w:style w:type="paragraph" w:customStyle="1" w:styleId="Titolo11">
    <w:name w:val="Titolo 11"/>
    <w:basedOn w:val="Normale"/>
    <w:uiPriority w:val="1"/>
    <w:qFormat/>
    <w:rsid w:val="00EA4EC8"/>
    <w:pPr>
      <w:spacing w:before="19"/>
      <w:ind w:left="535" w:right="533"/>
      <w:jc w:val="center"/>
      <w:outlineLvl w:val="1"/>
    </w:pPr>
    <w:rPr>
      <w:b/>
      <w:bCs/>
      <w:sz w:val="28"/>
      <w:szCs w:val="28"/>
    </w:rPr>
  </w:style>
  <w:style w:type="paragraph" w:customStyle="1" w:styleId="Titolo21">
    <w:name w:val="Titolo 21"/>
    <w:basedOn w:val="Normale"/>
    <w:uiPriority w:val="1"/>
    <w:qFormat/>
    <w:rsid w:val="00EA4EC8"/>
    <w:pPr>
      <w:spacing w:before="122"/>
      <w:ind w:left="533" w:right="533"/>
      <w:jc w:val="center"/>
      <w:outlineLvl w:val="2"/>
    </w:pPr>
    <w:rPr>
      <w:b/>
      <w:bCs/>
      <w:sz w:val="24"/>
      <w:szCs w:val="24"/>
    </w:rPr>
  </w:style>
  <w:style w:type="paragraph" w:customStyle="1" w:styleId="Titolo31">
    <w:name w:val="Titolo 31"/>
    <w:basedOn w:val="Normale"/>
    <w:uiPriority w:val="1"/>
    <w:qFormat/>
    <w:rsid w:val="00EA4EC8"/>
    <w:pPr>
      <w:ind w:left="16"/>
      <w:outlineLvl w:val="3"/>
    </w:pPr>
    <w:rPr>
      <w:b/>
      <w:bCs/>
      <w:sz w:val="20"/>
      <w:szCs w:val="20"/>
    </w:rPr>
  </w:style>
  <w:style w:type="paragraph" w:customStyle="1" w:styleId="Titolo41">
    <w:name w:val="Titolo 41"/>
    <w:basedOn w:val="Normale"/>
    <w:uiPriority w:val="1"/>
    <w:qFormat/>
    <w:rsid w:val="00EA4EC8"/>
    <w:pPr>
      <w:spacing w:before="18"/>
      <w:ind w:left="6094"/>
      <w:outlineLvl w:val="4"/>
    </w:pPr>
    <w:rPr>
      <w:i/>
      <w:iCs/>
      <w:sz w:val="20"/>
      <w:szCs w:val="20"/>
    </w:rPr>
  </w:style>
  <w:style w:type="paragraph" w:customStyle="1" w:styleId="Titolo51">
    <w:name w:val="Titolo 51"/>
    <w:basedOn w:val="Normale"/>
    <w:uiPriority w:val="1"/>
    <w:qFormat/>
    <w:rsid w:val="00EA4EC8"/>
    <w:pPr>
      <w:spacing w:line="183" w:lineRule="exact"/>
      <w:ind w:left="282"/>
      <w:jc w:val="both"/>
      <w:outlineLvl w:val="5"/>
    </w:pPr>
    <w:rPr>
      <w:b/>
      <w:bCs/>
      <w:sz w:val="15"/>
      <w:szCs w:val="15"/>
    </w:rPr>
  </w:style>
  <w:style w:type="paragraph" w:styleId="Paragrafoelenco">
    <w:name w:val="List Paragraph"/>
    <w:basedOn w:val="Normale"/>
    <w:uiPriority w:val="1"/>
    <w:qFormat/>
    <w:rsid w:val="00EA4EC8"/>
  </w:style>
  <w:style w:type="paragraph" w:customStyle="1" w:styleId="TableParagraph">
    <w:name w:val="Table Paragraph"/>
    <w:basedOn w:val="Normale"/>
    <w:uiPriority w:val="1"/>
    <w:qFormat/>
    <w:rsid w:val="00EA4EC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676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6766"/>
    <w:rPr>
      <w:rFonts w:ascii="Tahoma" w:eastAsia="Calibri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9A6766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2B2B2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B2B23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2B2B2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2B2B23"/>
    <w:rPr>
      <w:rFonts w:ascii="Calibri" w:eastAsia="Calibri" w:hAnsi="Calibri" w:cs="Calibri"/>
      <w:lang w:val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515F7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15F7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515F7D"/>
    <w:rPr>
      <w:rFonts w:ascii="Calibri" w:eastAsia="Calibri" w:hAnsi="Calibri" w:cs="Calibri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15F7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15F7D"/>
    <w:rPr>
      <w:rFonts w:ascii="Calibri" w:eastAsia="Calibri" w:hAnsi="Calibri" w:cs="Calibri"/>
      <w:b/>
      <w:bCs/>
      <w:sz w:val="20"/>
      <w:szCs w:val="20"/>
      <w:lang w:val="it-IT"/>
    </w:rPr>
  </w:style>
  <w:style w:type="table" w:styleId="Grigliatabella">
    <w:name w:val="Table Grid"/>
    <w:basedOn w:val="Tabellanormale"/>
    <w:uiPriority w:val="39"/>
    <w:rsid w:val="00A62A3A"/>
    <w:pPr>
      <w:widowControl/>
      <w:suppressAutoHyphens/>
      <w:autoSpaceDE/>
      <w:autoSpaceDN/>
    </w:pPr>
    <w:rPr>
      <w:kern w:val="2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A62A3A"/>
    <w:pPr>
      <w:widowControl/>
      <w:autoSpaceDE/>
      <w:autoSpaceDN/>
    </w:pPr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548775-E879-40A4-A854-BA2D6D22E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521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GALASSO GIOVANNI</dc:creator>
  <cp:lastModifiedBy>Direttore</cp:lastModifiedBy>
  <cp:revision>6</cp:revision>
  <dcterms:created xsi:type="dcterms:W3CDTF">2026-05-20T11:48:00Z</dcterms:created>
  <dcterms:modified xsi:type="dcterms:W3CDTF">2026-06-04T12:27:00Z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2025-07-21T00:00:00Z</vt:filetime>
  </property>
  <property fmtid="{D5CDD505-2E9C-101B-9397-08002B2CF9AE}" pid="3" name="LastSaved">
    <vt:filetime>2025-07-21T00:00:00Z</vt:filetime>
  </property>
  <property fmtid="{D5CDD505-2E9C-101B-9397-08002B2CF9AE}" pid="4" name="Producer">
    <vt:lpwstr>iLovePDF</vt:lpwstr>
  </property>
</Properties>
</file>