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9B00B9" w14:paraId="1E608D5B" w14:textId="77777777" w:rsidTr="00D07CE6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4D0EEA8" w14:textId="77777777" w:rsidR="009B00B9" w:rsidRDefault="009B00B9" w:rsidP="00D07CE6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9B00B9" w14:paraId="35AB3AE9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791BAC3B" w14:textId="77777777" w:rsidR="009B00B9" w:rsidRDefault="009B00B9" w:rsidP="00D07CE6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9B00B9" w14:paraId="65B0DC34" w14:textId="77777777" w:rsidTr="00D07CE6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4FFD0A5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4F3EECE" w14:textId="77777777" w:rsidR="009B00B9" w:rsidRPr="004D5D83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7D1D3CC2" w14:textId="77AD2063" w:rsidR="009B00B9" w:rsidRDefault="000E44AB" w:rsidP="00D07CE6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GAL</w:t>
            </w:r>
            <w:r w:rsidR="009B00B9" w:rsidRPr="004D5D83">
              <w:rPr>
                <w:rFonts w:ascii="Trebuchet MS"/>
                <w:b/>
                <w:sz w:val="28"/>
              </w:rPr>
              <w:t xml:space="preserve"> </w:t>
            </w:r>
            <w:r w:rsidR="00074079">
              <w:rPr>
                <w:rFonts w:ascii="Trebuchet MS"/>
                <w:b/>
                <w:sz w:val="28"/>
              </w:rPr>
              <w:t>GARGANO AGENZIA DI SVILUPPO SO</w:t>
            </w:r>
            <w:r>
              <w:rPr>
                <w:rFonts w:ascii="Trebuchet MS"/>
                <w:b/>
                <w:sz w:val="28"/>
              </w:rPr>
              <w:t>C. CONS.</w:t>
            </w:r>
            <w:r w:rsidR="008F6450">
              <w:rPr>
                <w:rFonts w:ascii="Trebuchet MS"/>
                <w:b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A</w:t>
            </w:r>
            <w:r w:rsidR="008F6450">
              <w:rPr>
                <w:rFonts w:ascii="Trebuchet MS"/>
                <w:b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R</w:t>
            </w:r>
            <w:r w:rsidR="008F6450">
              <w:rPr>
                <w:rFonts w:ascii="Trebuchet MS"/>
                <w:b/>
                <w:sz w:val="28"/>
              </w:rPr>
              <w:t>.</w:t>
            </w:r>
            <w:r>
              <w:rPr>
                <w:rFonts w:ascii="Trebuchet MS"/>
                <w:b/>
                <w:sz w:val="28"/>
              </w:rPr>
              <w:t>L</w:t>
            </w:r>
            <w:r w:rsidR="008F6450">
              <w:rPr>
                <w:rFonts w:ascii="Trebuchet MS"/>
                <w:b/>
                <w:sz w:val="28"/>
              </w:rPr>
              <w:t>.</w:t>
            </w:r>
          </w:p>
        </w:tc>
      </w:tr>
      <w:tr w:rsidR="009B00B9" w14:paraId="21BA0217" w14:textId="77777777" w:rsidTr="00D07CE6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4CFCAF4D" w14:textId="7EE98523" w:rsidR="009B00B9" w:rsidRDefault="009B00B9" w:rsidP="00D07CE6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>
              <w:rPr>
                <w:b/>
                <w:spacing w:val="-10"/>
                <w:sz w:val="36"/>
              </w:rPr>
              <w:t>2</w:t>
            </w:r>
          </w:p>
          <w:p w14:paraId="4EACF315" w14:textId="77777777" w:rsidR="009B00B9" w:rsidRPr="00A73407" w:rsidRDefault="009B00B9" w:rsidP="009B00B9">
            <w:pPr>
              <w:spacing w:before="253" w:line="439" w:lineRule="exact"/>
              <w:ind w:right="-1"/>
              <w:jc w:val="center"/>
              <w:rPr>
                <w:rFonts w:ascii="Calibri" w:hAnsi="Calibri" w:cs="Calibri"/>
                <w:b/>
                <w:sz w:val="36"/>
              </w:rPr>
            </w:pPr>
            <w:r w:rsidRPr="00A73407">
              <w:rPr>
                <w:rFonts w:ascii="Calibri" w:hAnsi="Calibri" w:cs="Calibri"/>
                <w:b/>
                <w:sz w:val="36"/>
              </w:rPr>
              <w:t>PIANO</w:t>
            </w:r>
            <w:r w:rsidRPr="00A73407">
              <w:rPr>
                <w:rFonts w:ascii="Calibri" w:hAnsi="Calibri" w:cs="Calibri"/>
                <w:b/>
                <w:spacing w:val="-5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AZIENDALE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PER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L’AVVIO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DI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ATTIVITÀ</w:t>
            </w:r>
            <w:r w:rsidRPr="00A73407">
              <w:rPr>
                <w:rFonts w:ascii="Calibri" w:hAnsi="Calibri" w:cs="Calibri"/>
                <w:b/>
                <w:spacing w:val="-3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z w:val="36"/>
              </w:rPr>
              <w:t>EXTRA</w:t>
            </w:r>
            <w:r w:rsidRPr="00A73407">
              <w:rPr>
                <w:rFonts w:ascii="Calibri" w:hAnsi="Calibri" w:cs="Calibri"/>
                <w:b/>
                <w:spacing w:val="-2"/>
                <w:sz w:val="36"/>
              </w:rPr>
              <w:t xml:space="preserve"> AGRICOLE</w:t>
            </w:r>
          </w:p>
          <w:p w14:paraId="08A064F4" w14:textId="77777777" w:rsidR="009B00B9" w:rsidRDefault="009B00B9" w:rsidP="009B00B9">
            <w:pPr>
              <w:spacing w:line="439" w:lineRule="exact"/>
              <w:ind w:right="295"/>
              <w:jc w:val="center"/>
              <w:rPr>
                <w:rFonts w:ascii="Calibri" w:hAnsi="Calibri" w:cs="Calibri"/>
                <w:b/>
                <w:smallCaps/>
                <w:spacing w:val="-4"/>
                <w:sz w:val="36"/>
              </w:rPr>
            </w:pPr>
            <w:r w:rsidRPr="00A73407">
              <w:rPr>
                <w:rFonts w:ascii="Calibri" w:hAnsi="Calibri" w:cs="Calibri"/>
                <w:b/>
                <w:smallCaps/>
                <w:sz w:val="36"/>
              </w:rPr>
              <w:t>(Business</w:t>
            </w:r>
            <w:r w:rsidRPr="00A73407">
              <w:rPr>
                <w:rFonts w:ascii="Calibri" w:hAnsi="Calibri" w:cs="Calibri"/>
                <w:b/>
                <w:smallCaps/>
                <w:spacing w:val="-6"/>
                <w:sz w:val="36"/>
              </w:rPr>
              <w:t xml:space="preserve"> </w:t>
            </w:r>
            <w:r w:rsidRPr="00A73407">
              <w:rPr>
                <w:rFonts w:ascii="Calibri" w:hAnsi="Calibri" w:cs="Calibri"/>
                <w:b/>
                <w:smallCaps/>
                <w:spacing w:val="-4"/>
                <w:sz w:val="36"/>
              </w:rPr>
              <w:t>Plan)</w:t>
            </w:r>
          </w:p>
          <w:p w14:paraId="14DDF2D8" w14:textId="165BD963" w:rsidR="009B00B9" w:rsidRPr="009B00B9" w:rsidRDefault="009B00B9" w:rsidP="009B00B9">
            <w:pPr>
              <w:pStyle w:val="Titolo4"/>
              <w:spacing w:after="240"/>
              <w:jc w:val="center"/>
              <w:rPr>
                <w:rFonts w:ascii="Calibri" w:hAnsi="Calibri" w:cs="Calibri"/>
                <w:b/>
                <w:bCs/>
                <w:i w:val="0"/>
                <w:iCs w:val="0"/>
              </w:rPr>
            </w:pPr>
            <w:r w:rsidRPr="00FB17D9">
              <w:rPr>
                <w:rFonts w:ascii="Calibri" w:hAnsi="Calibri" w:cs="Calibri"/>
                <w:b/>
                <w:bCs/>
                <w:i w:val="0"/>
                <w:iCs w:val="0"/>
              </w:rPr>
              <w:t>[</w:t>
            </w:r>
            <w:proofErr w:type="spellStart"/>
            <w:r w:rsidRPr="00FB17D9">
              <w:rPr>
                <w:rFonts w:ascii="Calibri" w:hAnsi="Calibri" w:cs="Calibri"/>
                <w:b/>
                <w:bCs/>
                <w:i w:val="0"/>
                <w:iCs w:val="0"/>
              </w:rPr>
              <w:t>Articolo</w:t>
            </w:r>
            <w:proofErr w:type="spellEnd"/>
            <w:r w:rsidRPr="00FB17D9">
              <w:rPr>
                <w:rFonts w:ascii="Calibri" w:hAnsi="Calibri" w:cs="Calibri"/>
                <w:b/>
                <w:bCs/>
                <w:i w:val="0"/>
                <w:iCs w:val="0"/>
              </w:rPr>
              <w:t xml:space="preserve"> 75 par. 3 del Regolamento (UE) 2021/2115]</w:t>
            </w:r>
          </w:p>
        </w:tc>
      </w:tr>
      <w:tr w:rsidR="009B00B9" w14:paraId="7B13C442" w14:textId="77777777" w:rsidTr="00D07CE6">
        <w:trPr>
          <w:trHeight w:val="585"/>
        </w:trPr>
        <w:tc>
          <w:tcPr>
            <w:tcW w:w="2800" w:type="dxa"/>
            <w:vAlign w:val="center"/>
          </w:tcPr>
          <w:p w14:paraId="77EEF9FA" w14:textId="77777777" w:rsidR="009B00B9" w:rsidRPr="00957E4F" w:rsidRDefault="009B00B9" w:rsidP="00D07CE6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 intervento</w:t>
            </w:r>
          </w:p>
        </w:tc>
        <w:tc>
          <w:tcPr>
            <w:tcW w:w="1985" w:type="dxa"/>
            <w:vAlign w:val="center"/>
          </w:tcPr>
          <w:p w14:paraId="25F8F2EB" w14:textId="77777777" w:rsidR="009B00B9" w:rsidRPr="00957E4F" w:rsidRDefault="009B00B9" w:rsidP="00D07CE6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gridSpan w:val="2"/>
            <w:vAlign w:val="center"/>
          </w:tcPr>
          <w:p w14:paraId="5A8BE807" w14:textId="77777777" w:rsidR="009B00B9" w:rsidRPr="00C81D1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Start up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non agricole</w:t>
            </w:r>
            <w:r>
              <w:rPr>
                <w:rFonts w:ascii="Trebuchet MS" w:hAnsi="Trebuchet MS"/>
                <w:sz w:val="20"/>
                <w:szCs w:val="20"/>
              </w:rPr>
              <w:t xml:space="preserve"> -</w:t>
            </w:r>
            <w:r w:rsidRPr="00C81D1F">
              <w:rPr>
                <w:rFonts w:ascii="Trebuchet MS" w:hAnsi="Trebuchet MS"/>
                <w:sz w:val="20"/>
                <w:szCs w:val="20"/>
              </w:rPr>
              <w:t xml:space="preserve"> Investimenti produttivi non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agricoli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in </w:t>
            </w:r>
            <w:proofErr w:type="spellStart"/>
            <w:r w:rsidRPr="00C81D1F">
              <w:rPr>
                <w:rFonts w:ascii="Trebuchet MS" w:hAnsi="Trebuchet MS"/>
                <w:sz w:val="20"/>
                <w:szCs w:val="20"/>
              </w:rPr>
              <w:t>aree</w:t>
            </w:r>
            <w:proofErr w:type="spellEnd"/>
            <w:r w:rsidRPr="00C81D1F">
              <w:rPr>
                <w:rFonts w:ascii="Trebuchet MS" w:hAnsi="Trebuchet MS"/>
                <w:sz w:val="20"/>
                <w:szCs w:val="20"/>
              </w:rPr>
              <w:t xml:space="preserve"> rurali </w:t>
            </w:r>
          </w:p>
          <w:p w14:paraId="44513966" w14:textId="77777777" w:rsidR="009B00B9" w:rsidRPr="00957E4F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9B00B9" w14:paraId="35E848FB" w14:textId="77777777" w:rsidTr="00D07CE6">
        <w:trPr>
          <w:trHeight w:val="507"/>
        </w:trPr>
        <w:tc>
          <w:tcPr>
            <w:tcW w:w="5778" w:type="dxa"/>
            <w:gridSpan w:val="3"/>
          </w:tcPr>
          <w:p w14:paraId="405D1FBF" w14:textId="77777777" w:rsidR="009B00B9" w:rsidRDefault="009B00B9" w:rsidP="00D07CE6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4F97C152" w14:textId="77777777" w:rsidR="009B00B9" w:rsidRDefault="009B00B9" w:rsidP="00D07CE6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8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>
              <w:rPr>
                <w:i/>
                <w:color w:val="0000FF"/>
                <w:spacing w:val="54"/>
                <w:sz w:val="20"/>
              </w:rPr>
              <w:t xml:space="preserve"> </w:t>
            </w:r>
            <w:r>
              <w:rPr>
                <w:spacing w:val="-5"/>
                <w:position w:val="7"/>
                <w:sz w:val="13"/>
              </w:rPr>
              <w:t>(1)</w:t>
            </w:r>
          </w:p>
          <w:p w14:paraId="0BE045F4" w14:textId="77777777" w:rsidR="009B00B9" w:rsidRDefault="009B00B9" w:rsidP="00D07CE6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hyperlink r:id="rId9">
              <w:r w:rsidRPr="00C81D1F">
                <w:rPr>
                  <w:rStyle w:val="CollegamentoInternet"/>
                </w:rPr>
                <w:t>________________@_____________</w:t>
              </w:r>
            </w:hyperlink>
            <w:r>
              <w:rPr>
                <w:i/>
                <w:color w:val="0000FF"/>
                <w:spacing w:val="40"/>
                <w:sz w:val="20"/>
              </w:rPr>
              <w:t xml:space="preserve"> </w:t>
            </w:r>
            <w:r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6B4881DA" w14:textId="7D2CB525" w:rsidR="00D7489B" w:rsidRPr="00A73407" w:rsidRDefault="00D7489B" w:rsidP="00FB17D9">
      <w:pPr>
        <w:pStyle w:val="Corpotesto"/>
        <w:spacing w:before="240" w:line="264" w:lineRule="auto"/>
        <w:jc w:val="both"/>
      </w:pPr>
      <w:r w:rsidRPr="00A73407">
        <w:rPr>
          <w:noProof/>
        </w:rPr>
        <w:t xml:space="preserve">Il piano aziendale deve inquadrare la situazione di partenza dell’insediamento, l’idea imprenditoriale che si intende attuare, le tappe essenziali che caratterizzano le attività e i tempi di attuazione, gli obiettivi e </w:t>
      </w:r>
      <w:r w:rsidRPr="00A73407">
        <w:rPr>
          <w:noProof/>
          <w:color w:val="000000"/>
        </w:rPr>
        <w:t>risultati</w:t>
      </w:r>
      <w:r w:rsidRPr="00A73407">
        <w:rPr>
          <w:noProof/>
        </w:rPr>
        <w:t xml:space="preserve"> che si intende raggiungere e </w:t>
      </w:r>
      <w:r w:rsidRPr="00A73407">
        <w:t>fornire</w:t>
      </w:r>
      <w:r w:rsidRPr="00A73407">
        <w:rPr>
          <w:spacing w:val="-2"/>
        </w:rPr>
        <w:t xml:space="preserve"> </w:t>
      </w:r>
      <w:r w:rsidRPr="00A73407">
        <w:t>le</w:t>
      </w:r>
      <w:r w:rsidRPr="00A73407">
        <w:rPr>
          <w:spacing w:val="-2"/>
        </w:rPr>
        <w:t xml:space="preserve"> </w:t>
      </w:r>
      <w:r w:rsidRPr="00A73407">
        <w:t>informazioni</w:t>
      </w:r>
      <w:r w:rsidRPr="00A73407">
        <w:rPr>
          <w:spacing w:val="-3"/>
        </w:rPr>
        <w:t xml:space="preserve"> </w:t>
      </w:r>
      <w:r w:rsidRPr="00A73407">
        <w:t>necessarie</w:t>
      </w:r>
      <w:r w:rsidRPr="00A73407">
        <w:rPr>
          <w:spacing w:val="-2"/>
        </w:rPr>
        <w:t xml:space="preserve"> </w:t>
      </w:r>
      <w:r w:rsidRPr="00A73407">
        <w:t>alla</w:t>
      </w:r>
      <w:r w:rsidRPr="00A73407">
        <w:rPr>
          <w:spacing w:val="-2"/>
        </w:rPr>
        <w:t xml:space="preserve"> </w:t>
      </w:r>
      <w:r w:rsidRPr="00A73407">
        <w:t>descrizione</w:t>
      </w:r>
      <w:r w:rsidRPr="00A73407">
        <w:rPr>
          <w:spacing w:val="-5"/>
        </w:rPr>
        <w:t xml:space="preserve"> </w:t>
      </w:r>
      <w:r w:rsidRPr="00A73407">
        <w:t>dell’iniziativa</w:t>
      </w:r>
      <w:r w:rsidRPr="00A73407">
        <w:rPr>
          <w:spacing w:val="-4"/>
        </w:rPr>
        <w:t xml:space="preserve"> </w:t>
      </w:r>
      <w:r w:rsidRPr="00A73407">
        <w:rPr>
          <w:spacing w:val="-2"/>
        </w:rPr>
        <w:t>proposta.</w:t>
      </w:r>
      <w:r w:rsidR="008168C4">
        <w:rPr>
          <w:spacing w:val="-2"/>
        </w:rPr>
        <w:t xml:space="preserve"> Di seguito i contenuti minimi che il piano deve contenere </w:t>
      </w:r>
      <w:r w:rsidR="008168C4" w:rsidRPr="009D2C56">
        <w:rPr>
          <w:i/>
          <w:spacing w:val="-2"/>
        </w:rPr>
        <w:t>[il GAL può aggiungere eventuali ulteriori elementi].</w:t>
      </w:r>
    </w:p>
    <w:p w14:paraId="086C1060" w14:textId="68232D11" w:rsidR="008A21C7" w:rsidRPr="00A73407" w:rsidRDefault="00B459C7" w:rsidP="00D97809">
      <w:pPr>
        <w:pStyle w:val="Paragrafoelenco"/>
        <w:numPr>
          <w:ilvl w:val="0"/>
          <w:numId w:val="4"/>
        </w:numPr>
        <w:tabs>
          <w:tab w:val="left" w:pos="7095"/>
        </w:tabs>
        <w:spacing w:before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Informazioni</w:t>
      </w:r>
      <w:r w:rsidR="00CF7A1B"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795EAC" w:rsidRPr="00A73407" w14:paraId="313A8324" w14:textId="77777777" w:rsidTr="006326EB">
        <w:tc>
          <w:tcPr>
            <w:tcW w:w="988" w:type="dxa"/>
          </w:tcPr>
          <w:p w14:paraId="08746CBC" w14:textId="0866FA5F" w:rsidR="00795EAC" w:rsidRPr="00A73407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22209152" w14:textId="5C8C2BAD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60" w:type="dxa"/>
          </w:tcPr>
          <w:p w14:paraId="7B318088" w14:textId="1C9AA966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5673BD85" w14:textId="4CFC03FB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A73407" w14:paraId="303BE20C" w14:textId="77777777" w:rsidTr="006326EB">
        <w:tc>
          <w:tcPr>
            <w:tcW w:w="3983" w:type="dxa"/>
            <w:gridSpan w:val="2"/>
          </w:tcPr>
          <w:p w14:paraId="2CC5BE2B" w14:textId="36A9348D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  <w:r w:rsidRPr="00A73407">
              <w:rPr>
                <w:rFonts w:ascii="Calibri" w:hAnsi="Calibri" w:cs="Calibri"/>
                <w:sz w:val="18"/>
                <w:szCs w:val="18"/>
              </w:rPr>
              <w:t>In caso di impresa esistente</w:t>
            </w:r>
          </w:p>
        </w:tc>
        <w:tc>
          <w:tcPr>
            <w:tcW w:w="1837" w:type="dxa"/>
            <w:gridSpan w:val="2"/>
          </w:tcPr>
          <w:p w14:paraId="35055CAD" w14:textId="6350B968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391D330A" w14:textId="481DA9BC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000AC734" w:rsidR="002E03CC" w:rsidRPr="00A73407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756185" w:rsidRPr="00A73407">
        <w:rPr>
          <w:rFonts w:ascii="Calibri" w:hAnsi="Calibri" w:cs="Calibri"/>
          <w:b/>
          <w:bCs/>
          <w:color w:val="004E9A"/>
        </w:rPr>
        <w:t>Tipo di impresa</w:t>
      </w:r>
      <w:r w:rsidR="00010AB8" w:rsidRPr="00A73407">
        <w:rPr>
          <w:rFonts w:ascii="Calibri" w:hAnsi="Calibri" w:cs="Calibri"/>
          <w:b/>
          <w:bCs/>
          <w:color w:val="004E9A"/>
        </w:rPr>
        <w:t xml:space="preserve"> </w:t>
      </w:r>
      <w:r w:rsidR="004B5B90" w:rsidRPr="00A73407">
        <w:rPr>
          <w:rFonts w:ascii="Calibri" w:hAnsi="Calibri" w:cs="Calibri"/>
          <w:b/>
          <w:bCs/>
          <w:color w:val="004E9A"/>
        </w:rPr>
        <w:t>(solo per le imprese già esistenti</w:t>
      </w:r>
      <w:r w:rsidR="00350AA3" w:rsidRPr="00A73407">
        <w:rPr>
          <w:rFonts w:ascii="Calibri" w:hAnsi="Calibri" w:cs="Calibri"/>
          <w:b/>
          <w:bCs/>
          <w:color w:val="004E9A"/>
        </w:rPr>
        <w:t>)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A73407" w14:paraId="3BF1AF03" w14:textId="77777777" w:rsidTr="004B5B90">
        <w:tc>
          <w:tcPr>
            <w:tcW w:w="2263" w:type="dxa"/>
          </w:tcPr>
          <w:p w14:paraId="23D430C8" w14:textId="211566E4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Forma</w:t>
            </w:r>
            <w:r w:rsidRPr="00A7340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09044104" w14:textId="77777777" w:rsidTr="004B5B90">
        <w:tc>
          <w:tcPr>
            <w:tcW w:w="2263" w:type="dxa"/>
          </w:tcPr>
          <w:p w14:paraId="4C581ED8" w14:textId="054FBE51" w:rsidR="00010AB8" w:rsidRPr="00A73407" w:rsidRDefault="00FF4558" w:rsidP="004B5B90">
            <w:pPr>
              <w:pStyle w:val="TableParagraph"/>
              <w:spacing w:line="292" w:lineRule="exact"/>
              <w:ind w:left="0"/>
            </w:pPr>
            <w:r w:rsidRPr="00A73407">
              <w:rPr>
                <w:b/>
                <w:sz w:val="24"/>
              </w:rPr>
              <w:t>Indirizzo</w:t>
            </w:r>
            <w:r w:rsidRPr="00A73407">
              <w:rPr>
                <w:b/>
                <w:spacing w:val="-10"/>
                <w:sz w:val="24"/>
              </w:rPr>
              <w:t xml:space="preserve"> </w:t>
            </w:r>
            <w:r w:rsidRPr="00A73407">
              <w:rPr>
                <w:b/>
                <w:spacing w:val="-4"/>
                <w:sz w:val="24"/>
              </w:rPr>
              <w:t>sede</w:t>
            </w:r>
            <w:r w:rsidR="004B5B90" w:rsidRPr="00A73407">
              <w:rPr>
                <w:b/>
                <w:spacing w:val="-4"/>
                <w:sz w:val="24"/>
              </w:rPr>
              <w:t xml:space="preserve"> </w:t>
            </w:r>
            <w:r w:rsidRPr="00A73407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E517101" w14:textId="77777777" w:rsidTr="004B5B90">
        <w:tc>
          <w:tcPr>
            <w:tcW w:w="2263" w:type="dxa"/>
          </w:tcPr>
          <w:p w14:paraId="36A9483B" w14:textId="75E28C62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Codice</w:t>
            </w:r>
            <w:r w:rsidRPr="00A73407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B416154" w14:textId="77777777" w:rsidTr="004B5B90">
        <w:tc>
          <w:tcPr>
            <w:tcW w:w="2263" w:type="dxa"/>
          </w:tcPr>
          <w:p w14:paraId="4D4EEFA5" w14:textId="0C752EB1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A73407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A73407">
              <w:rPr>
                <w:rFonts w:ascii="Calibri" w:hAnsi="Calibri" w:cs="Calibri"/>
                <w:b/>
                <w:spacing w:val="-2"/>
              </w:rPr>
              <w:t>I</w:t>
            </w:r>
            <w:r w:rsidRPr="00A73407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69111863" w14:textId="77777777" w:rsidTr="004B5B90">
        <w:tc>
          <w:tcPr>
            <w:tcW w:w="2263" w:type="dxa"/>
          </w:tcPr>
          <w:p w14:paraId="10598400" w14:textId="4200AC4C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5"/>
              </w:rPr>
              <w:t>Pec</w:t>
            </w:r>
          </w:p>
        </w:tc>
        <w:tc>
          <w:tcPr>
            <w:tcW w:w="7365" w:type="dxa"/>
          </w:tcPr>
          <w:p w14:paraId="063F98C1" w14:textId="01B82469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129E66FC" w14:textId="77777777" w:rsidTr="004B5B90">
        <w:tc>
          <w:tcPr>
            <w:tcW w:w="2263" w:type="dxa"/>
          </w:tcPr>
          <w:p w14:paraId="0852EDCA" w14:textId="3163639D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A73407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6EC1537F" w14:textId="66A3CDF2" w:rsidR="00C651D9" w:rsidRPr="00F233EE" w:rsidRDefault="00482C99" w:rsidP="00F233EE">
      <w:pPr>
        <w:tabs>
          <w:tab w:val="left" w:pos="7095"/>
        </w:tabs>
        <w:spacing w:before="240"/>
        <w:jc w:val="both"/>
        <w:rPr>
          <w:rFonts w:ascii="Calibri" w:hAnsi="Calibri" w:cs="Calibri"/>
          <w:b/>
          <w:bCs/>
        </w:rPr>
      </w:pPr>
      <w:r w:rsidRPr="00F233EE">
        <w:rPr>
          <w:rFonts w:ascii="Calibri" w:hAnsi="Calibri" w:cs="Calibri"/>
          <w:b/>
          <w:bCs/>
        </w:rPr>
        <w:t>Dati relativi alla persona fisica (solo per persona fisica al fine della creazio</w:t>
      </w:r>
      <w:r w:rsidR="00190B7B" w:rsidRPr="00F233EE">
        <w:rPr>
          <w:rFonts w:ascii="Calibri" w:hAnsi="Calibri" w:cs="Calibri"/>
          <w:b/>
          <w:bCs/>
        </w:rPr>
        <w:t>n</w:t>
      </w:r>
      <w:r w:rsidRPr="00F233EE">
        <w:rPr>
          <w:rFonts w:ascii="Calibri" w:hAnsi="Calibri" w:cs="Calibri"/>
          <w:b/>
          <w:bCs/>
        </w:rPr>
        <w:t xml:space="preserve">e </w:t>
      </w:r>
      <w:r w:rsidR="00190B7B" w:rsidRPr="00F233EE">
        <w:rPr>
          <w:rFonts w:ascii="Calibri" w:hAnsi="Calibri" w:cs="Calibri"/>
          <w:b/>
          <w:bCs/>
        </w:rPr>
        <w:t>di una nuova impresa)</w:t>
      </w:r>
    </w:p>
    <w:tbl>
      <w:tblPr>
        <w:tblStyle w:val="Grigliatabella"/>
        <w:tblW w:w="9662" w:type="dxa"/>
        <w:tblLook w:val="04A0" w:firstRow="1" w:lastRow="0" w:firstColumn="1" w:lastColumn="0" w:noHBand="0" w:noVBand="1"/>
      </w:tblPr>
      <w:tblGrid>
        <w:gridCol w:w="2424"/>
        <w:gridCol w:w="7238"/>
      </w:tblGrid>
      <w:tr w:rsidR="003B7123" w:rsidRPr="00A73407" w14:paraId="0B690D53" w14:textId="77777777" w:rsidTr="003B7123">
        <w:tc>
          <w:tcPr>
            <w:tcW w:w="2424" w:type="dxa"/>
          </w:tcPr>
          <w:p w14:paraId="7E127254" w14:textId="50B9D2B1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Nome</w:t>
            </w:r>
            <w:r w:rsidRPr="00A73407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A73407">
              <w:rPr>
                <w:rFonts w:ascii="Calibri" w:hAnsi="Calibri" w:cs="Calibri"/>
                <w:b/>
              </w:rPr>
              <w:t>e</w:t>
            </w:r>
            <w:r w:rsidRPr="00A73407">
              <w:rPr>
                <w:rFonts w:ascii="Calibri" w:hAnsi="Calibri" w:cs="Calibri"/>
                <w:b/>
                <w:spacing w:val="-2"/>
              </w:rPr>
              <w:t xml:space="preserve"> cognome</w:t>
            </w:r>
          </w:p>
        </w:tc>
        <w:tc>
          <w:tcPr>
            <w:tcW w:w="7238" w:type="dxa"/>
          </w:tcPr>
          <w:p w14:paraId="500FDB9E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50680AA9" w14:textId="77777777" w:rsidTr="003B7123">
        <w:tc>
          <w:tcPr>
            <w:tcW w:w="2424" w:type="dxa"/>
          </w:tcPr>
          <w:p w14:paraId="668843D0" w14:textId="03D4A6B2" w:rsidR="003B7123" w:rsidRPr="00A73407" w:rsidRDefault="003B7123" w:rsidP="003B7123">
            <w:pPr>
              <w:pStyle w:val="TableParagraph"/>
              <w:spacing w:line="292" w:lineRule="exact"/>
              <w:ind w:left="0"/>
              <w:rPr>
                <w:b/>
                <w:sz w:val="24"/>
              </w:rPr>
            </w:pPr>
            <w:r w:rsidRPr="00A73407">
              <w:rPr>
                <w:b/>
                <w:sz w:val="24"/>
              </w:rPr>
              <w:t>Data</w:t>
            </w:r>
            <w:r w:rsidRPr="00A73407">
              <w:rPr>
                <w:b/>
                <w:spacing w:val="-3"/>
                <w:sz w:val="24"/>
              </w:rPr>
              <w:t xml:space="preserve"> </w:t>
            </w:r>
            <w:r w:rsidRPr="00A73407">
              <w:rPr>
                <w:b/>
                <w:sz w:val="24"/>
              </w:rPr>
              <w:t>di</w:t>
            </w:r>
            <w:r w:rsidRPr="00A73407">
              <w:rPr>
                <w:b/>
                <w:spacing w:val="-3"/>
                <w:sz w:val="24"/>
              </w:rPr>
              <w:t xml:space="preserve"> </w:t>
            </w:r>
            <w:r w:rsidRPr="00A73407">
              <w:rPr>
                <w:b/>
                <w:spacing w:val="-2"/>
                <w:sz w:val="24"/>
              </w:rPr>
              <w:t>nascita</w:t>
            </w:r>
          </w:p>
        </w:tc>
        <w:tc>
          <w:tcPr>
            <w:tcW w:w="7238" w:type="dxa"/>
          </w:tcPr>
          <w:p w14:paraId="6689D2C7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1E3371D3" w14:textId="77777777" w:rsidTr="003B7123">
        <w:tc>
          <w:tcPr>
            <w:tcW w:w="2424" w:type="dxa"/>
          </w:tcPr>
          <w:p w14:paraId="23D334A8" w14:textId="100BBEB4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Luogo</w:t>
            </w:r>
            <w:r w:rsidRPr="00A73407">
              <w:rPr>
                <w:rFonts w:ascii="Calibri" w:hAnsi="Calibri" w:cs="Calibri"/>
                <w:b/>
                <w:spacing w:val="-6"/>
              </w:rPr>
              <w:t xml:space="preserve"> </w:t>
            </w:r>
            <w:r w:rsidRPr="00A73407">
              <w:rPr>
                <w:rFonts w:ascii="Calibri" w:hAnsi="Calibri" w:cs="Calibri"/>
                <w:b/>
              </w:rPr>
              <w:t>di</w:t>
            </w:r>
            <w:r w:rsidRPr="00A73407">
              <w:rPr>
                <w:rFonts w:ascii="Calibri" w:hAnsi="Calibri" w:cs="Calibri"/>
                <w:b/>
                <w:spacing w:val="-5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nascita</w:t>
            </w:r>
          </w:p>
        </w:tc>
        <w:tc>
          <w:tcPr>
            <w:tcW w:w="7238" w:type="dxa"/>
          </w:tcPr>
          <w:p w14:paraId="0CE73D9D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31D55BE3" w14:textId="77777777" w:rsidTr="003B7123">
        <w:tc>
          <w:tcPr>
            <w:tcW w:w="2424" w:type="dxa"/>
          </w:tcPr>
          <w:p w14:paraId="01DF8CA7" w14:textId="77607F9B" w:rsidR="003B7123" w:rsidRPr="00A73407" w:rsidRDefault="003B7123" w:rsidP="00F677FD">
            <w:pPr>
              <w:pStyle w:val="TableParagraph"/>
              <w:tabs>
                <w:tab w:val="left" w:pos="1931"/>
              </w:tabs>
              <w:spacing w:line="292" w:lineRule="exact"/>
              <w:ind w:left="0"/>
              <w:rPr>
                <w:b/>
                <w:spacing w:val="-2"/>
              </w:rPr>
            </w:pPr>
            <w:r w:rsidRPr="00A73407">
              <w:rPr>
                <w:b/>
                <w:spacing w:val="-2"/>
                <w:sz w:val="24"/>
              </w:rPr>
              <w:t>Comune</w:t>
            </w:r>
            <w:r w:rsidR="00F677FD">
              <w:rPr>
                <w:b/>
                <w:spacing w:val="-2"/>
                <w:sz w:val="24"/>
              </w:rPr>
              <w:t xml:space="preserve"> </w:t>
            </w:r>
            <w:r w:rsidRPr="00A73407">
              <w:rPr>
                <w:b/>
                <w:spacing w:val="-5"/>
                <w:sz w:val="24"/>
              </w:rPr>
              <w:t>di</w:t>
            </w:r>
            <w:r w:rsidR="00F677FD">
              <w:rPr>
                <w:b/>
                <w:spacing w:val="-5"/>
                <w:sz w:val="24"/>
              </w:rPr>
              <w:t xml:space="preserve"> </w:t>
            </w:r>
            <w:r w:rsidRPr="00A73407">
              <w:rPr>
                <w:b/>
                <w:spacing w:val="-2"/>
                <w:sz w:val="24"/>
              </w:rPr>
              <w:t>residenza</w:t>
            </w:r>
          </w:p>
        </w:tc>
        <w:tc>
          <w:tcPr>
            <w:tcW w:w="7238" w:type="dxa"/>
          </w:tcPr>
          <w:p w14:paraId="10EB66D9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4B3C8D8A" w14:textId="77777777" w:rsidTr="003B7123">
        <w:tc>
          <w:tcPr>
            <w:tcW w:w="2424" w:type="dxa"/>
          </w:tcPr>
          <w:p w14:paraId="62867991" w14:textId="5700FF1D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5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lastRenderedPageBreak/>
              <w:t>Indirizzo</w:t>
            </w:r>
          </w:p>
        </w:tc>
        <w:tc>
          <w:tcPr>
            <w:tcW w:w="7238" w:type="dxa"/>
          </w:tcPr>
          <w:p w14:paraId="7A593469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A73407" w14:paraId="6E79B7B3" w14:textId="77777777" w:rsidTr="003B7123">
        <w:tc>
          <w:tcPr>
            <w:tcW w:w="2424" w:type="dxa"/>
          </w:tcPr>
          <w:p w14:paraId="25CE30AD" w14:textId="50EB0539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>
              <w:rPr>
                <w:rFonts w:ascii="Calibri" w:hAnsi="Calibri" w:cs="Calibri"/>
                <w:b/>
                <w:spacing w:val="-2"/>
              </w:rPr>
              <w:t>Codice fiscale</w:t>
            </w:r>
          </w:p>
        </w:tc>
        <w:tc>
          <w:tcPr>
            <w:tcW w:w="7238" w:type="dxa"/>
          </w:tcPr>
          <w:p w14:paraId="722E1F75" w14:textId="77777777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7A0358" w:rsidRPr="00A73407" w14:paraId="41863231" w14:textId="77777777" w:rsidTr="003B7123">
        <w:tc>
          <w:tcPr>
            <w:tcW w:w="2424" w:type="dxa"/>
          </w:tcPr>
          <w:p w14:paraId="0ADEFEBE" w14:textId="09DE2053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2"/>
              </w:rPr>
            </w:pPr>
            <w:r>
              <w:rPr>
                <w:rFonts w:ascii="Calibri" w:hAnsi="Calibri" w:cs="Calibri"/>
                <w:b/>
                <w:spacing w:val="-2"/>
              </w:rPr>
              <w:t>Pec</w:t>
            </w:r>
          </w:p>
        </w:tc>
        <w:tc>
          <w:tcPr>
            <w:tcW w:w="7238" w:type="dxa"/>
          </w:tcPr>
          <w:p w14:paraId="27DF6DDB" w14:textId="77777777" w:rsidR="007A0358" w:rsidRPr="00A73407" w:rsidRDefault="007A0358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B7123" w:rsidRPr="00A73407" w14:paraId="452A4298" w14:textId="77777777" w:rsidTr="003B7123">
        <w:tc>
          <w:tcPr>
            <w:tcW w:w="2424" w:type="dxa"/>
          </w:tcPr>
          <w:p w14:paraId="37580B41" w14:textId="5C47E2A3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Mail</w:t>
            </w:r>
          </w:p>
        </w:tc>
        <w:tc>
          <w:tcPr>
            <w:tcW w:w="7238" w:type="dxa"/>
          </w:tcPr>
          <w:p w14:paraId="6B2D5532" w14:textId="77777777" w:rsidR="003B7123" w:rsidRPr="00A73407" w:rsidRDefault="003B7123" w:rsidP="003B7123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DA5E41" w:rsidRPr="00A73407" w14:paraId="63803238" w14:textId="77777777" w:rsidTr="003B7123">
        <w:tc>
          <w:tcPr>
            <w:tcW w:w="2424" w:type="dxa"/>
          </w:tcPr>
          <w:p w14:paraId="278A9692" w14:textId="77C84BC8" w:rsidR="00DA5E41" w:rsidRPr="00A73407" w:rsidRDefault="00DA5E41" w:rsidP="003B7123">
            <w:pPr>
              <w:tabs>
                <w:tab w:val="left" w:pos="2115"/>
              </w:tabs>
              <w:rPr>
                <w:rFonts w:ascii="Calibri" w:hAnsi="Calibri" w:cs="Calibri"/>
                <w:b/>
                <w:spacing w:val="-4"/>
              </w:rPr>
            </w:pPr>
            <w:r>
              <w:rPr>
                <w:rFonts w:ascii="Calibri" w:hAnsi="Calibri" w:cs="Calibri"/>
                <w:b/>
                <w:spacing w:val="-4"/>
              </w:rPr>
              <w:t>Forma imprenditoriale che si intende adottare</w:t>
            </w:r>
          </w:p>
        </w:tc>
        <w:tc>
          <w:tcPr>
            <w:tcW w:w="7238" w:type="dxa"/>
          </w:tcPr>
          <w:p w14:paraId="0ABF2F24" w14:textId="43A41586" w:rsidR="00DA5E41" w:rsidRPr="00DA5E41" w:rsidRDefault="00140605" w:rsidP="00DA5E41">
            <w:pPr>
              <w:tabs>
                <w:tab w:val="left" w:pos="1208"/>
              </w:tabs>
            </w:pPr>
            <w:sdt>
              <w:sdtPr>
                <w:rPr>
                  <w:rFonts w:ascii="Calibri" w:hAnsi="Calibri" w:cs="Calibri"/>
                </w:rPr>
                <w:id w:val="-146726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61B9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impresa individuale </w:t>
            </w:r>
            <w:sdt>
              <w:sdtPr>
                <w:rPr>
                  <w:rFonts w:ascii="Calibri" w:hAnsi="Calibri" w:cs="Calibri"/>
                </w:rPr>
                <w:id w:val="146523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in nome collettivo </w:t>
            </w:r>
            <w:sdt>
              <w:sdtPr>
                <w:rPr>
                  <w:rFonts w:ascii="Calibri" w:hAnsi="Calibri" w:cs="Calibri"/>
                </w:rPr>
                <w:id w:val="179331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semplice </w:t>
            </w:r>
            <w:sdt>
              <w:sdtPr>
                <w:rPr>
                  <w:rFonts w:ascii="Calibri" w:hAnsi="Calibri" w:cs="Calibri"/>
                </w:rPr>
                <w:id w:val="-127593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società a responsabilità limitata </w:t>
            </w:r>
            <w:sdt>
              <w:sdtPr>
                <w:rPr>
                  <w:rFonts w:ascii="Calibri" w:hAnsi="Calibri" w:cs="Calibri"/>
                </w:rPr>
                <w:id w:val="-433520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5E41">
                  <w:rPr>
                    <w:rFonts w:ascii="MS Gothic" w:eastAsia="MS Gothic" w:hAnsi="MS Gothic" w:cs="Calibri" w:hint="eastAsia"/>
                  </w:rPr>
                  <w:t>☐</w:t>
                </w:r>
              </w:sdtContent>
            </w:sdt>
            <w:r w:rsidR="00DA5E41">
              <w:rPr>
                <w:rFonts w:ascii="Calibri" w:hAnsi="Calibri" w:cs="Calibri"/>
              </w:rPr>
              <w:t xml:space="preserve"> altro </w:t>
            </w:r>
            <w:r w:rsidR="00DA5E41" w:rsidRPr="00DA5E41">
              <w:rPr>
                <w:rFonts w:ascii="Calibri" w:hAnsi="Calibri" w:cs="Calibri"/>
                <w:i/>
                <w:iCs/>
                <w:sz w:val="18"/>
                <w:szCs w:val="18"/>
              </w:rPr>
              <w:t>(specificare)</w:t>
            </w:r>
            <w:r w:rsidR="00DA5E41">
              <w:rPr>
                <w:rFonts w:ascii="Calibri" w:hAnsi="Calibri" w:cs="Calibri"/>
              </w:rPr>
              <w:t xml:space="preserve"> _____________</w:t>
            </w:r>
          </w:p>
        </w:tc>
      </w:tr>
    </w:tbl>
    <w:p w14:paraId="0361ACA1" w14:textId="69E6CE93" w:rsidR="00E01E24" w:rsidRPr="00E01E24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E01E24">
        <w:rPr>
          <w:rFonts w:ascii="Calibri" w:hAnsi="Calibri" w:cs="Calibri"/>
          <w:b/>
          <w:bCs/>
          <w:color w:val="004E9A"/>
        </w:rPr>
        <w:t>D</w:t>
      </w:r>
      <w:r>
        <w:rPr>
          <w:rFonts w:ascii="Calibri" w:hAnsi="Calibri" w:cs="Calibri"/>
          <w:b/>
          <w:bCs/>
          <w:color w:val="004E9A"/>
        </w:rPr>
        <w:t>imensione di impresa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60"/>
        <w:gridCol w:w="4968"/>
      </w:tblGrid>
      <w:tr w:rsidR="000901C7" w:rsidRPr="00A73407" w14:paraId="520E63EF" w14:textId="77777777" w:rsidTr="00157148">
        <w:tc>
          <w:tcPr>
            <w:tcW w:w="4660" w:type="dxa"/>
          </w:tcPr>
          <w:p w14:paraId="776B7950" w14:textId="77777777" w:rsidR="000901C7" w:rsidRPr="00A73407" w:rsidRDefault="00140605" w:rsidP="00157148">
            <w:pPr>
              <w:pStyle w:val="TableParagraph"/>
              <w:spacing w:before="121" w:line="267" w:lineRule="exact"/>
              <w:ind w:left="0"/>
              <w:jc w:val="both"/>
            </w:pPr>
            <w:sdt>
              <w:sdtPr>
                <w:id w:val="-6037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1C7"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901C7" w:rsidRPr="00A73407">
              <w:t xml:space="preserve"> Microimpresa o</w:t>
            </w:r>
            <w:r w:rsidR="000901C7" w:rsidRPr="00A73407">
              <w:rPr>
                <w:spacing w:val="-2"/>
              </w:rPr>
              <w:t xml:space="preserve"> </w:t>
            </w:r>
            <w:r w:rsidR="000901C7" w:rsidRPr="00A73407">
              <w:t>piccola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t>impresa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t>già</w:t>
            </w:r>
            <w:r w:rsidR="000901C7" w:rsidRPr="00A73407">
              <w:rPr>
                <w:spacing w:val="-3"/>
              </w:rPr>
              <w:t xml:space="preserve"> </w:t>
            </w:r>
            <w:r w:rsidR="000901C7" w:rsidRPr="00A73407">
              <w:rPr>
                <w:spacing w:val="-2"/>
              </w:rPr>
              <w:t>esistente</w:t>
            </w:r>
          </w:p>
          <w:p w14:paraId="7119F376" w14:textId="77777777" w:rsidR="000901C7" w:rsidRPr="00A73407" w:rsidRDefault="000901C7" w:rsidP="00157148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line="267" w:lineRule="exact"/>
              <w:ind w:left="0" w:hanging="346"/>
              <w:jc w:val="both"/>
            </w:pPr>
            <w:r w:rsidRPr="00A73407">
              <w:t>Iscrizione</w:t>
            </w:r>
            <w:r w:rsidRPr="00A73407">
              <w:rPr>
                <w:spacing w:val="-5"/>
              </w:rPr>
              <w:t xml:space="preserve"> </w:t>
            </w:r>
            <w:r w:rsidRPr="00A73407">
              <w:t>al</w:t>
            </w:r>
            <w:r w:rsidRPr="00A73407">
              <w:rPr>
                <w:spacing w:val="-6"/>
              </w:rPr>
              <w:t xml:space="preserve"> </w:t>
            </w:r>
            <w:r w:rsidRPr="00A73407">
              <w:t>Registro</w:t>
            </w:r>
            <w:r w:rsidRPr="00A73407">
              <w:rPr>
                <w:spacing w:val="-2"/>
              </w:rPr>
              <w:t xml:space="preserve"> </w:t>
            </w:r>
            <w:r w:rsidRPr="00A73407">
              <w:t>delle</w:t>
            </w:r>
            <w:r w:rsidRPr="00A73407">
              <w:rPr>
                <w:spacing w:val="-2"/>
              </w:rPr>
              <w:t xml:space="preserve"> Imprese</w:t>
            </w:r>
          </w:p>
          <w:p w14:paraId="0B9DEA62" w14:textId="77777777" w:rsidR="000901C7" w:rsidRPr="00A73407" w:rsidRDefault="000901C7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sz w:val="22"/>
              </w:rPr>
              <w:t>Codice</w:t>
            </w:r>
            <w:r w:rsidRPr="00A73407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73407">
              <w:rPr>
                <w:rFonts w:ascii="Calibri" w:hAnsi="Calibri" w:cs="Calibri"/>
                <w:spacing w:val="-2"/>
                <w:sz w:val="22"/>
              </w:rPr>
              <w:t>ATECO</w:t>
            </w:r>
          </w:p>
        </w:tc>
        <w:tc>
          <w:tcPr>
            <w:tcW w:w="4968" w:type="dxa"/>
          </w:tcPr>
          <w:p w14:paraId="44357676" w14:textId="77777777" w:rsidR="000901C7" w:rsidRPr="00A73407" w:rsidRDefault="00140605" w:rsidP="00157148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2"/>
                </w:rPr>
                <w:id w:val="-144275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1C7" w:rsidRPr="00A7340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0901C7" w:rsidRPr="00A73407">
              <w:rPr>
                <w:rFonts w:ascii="Calibri" w:hAnsi="Calibri" w:cs="Calibri"/>
                <w:sz w:val="22"/>
              </w:rPr>
              <w:t xml:space="preserve"> Persona fisica</w:t>
            </w:r>
            <w:r w:rsidR="000901C7" w:rsidRPr="00A73407">
              <w:rPr>
                <w:rFonts w:ascii="Calibri" w:hAnsi="Calibri" w:cs="Calibri"/>
                <w:spacing w:val="30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al</w:t>
            </w:r>
            <w:r w:rsidR="000901C7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fine</w:t>
            </w:r>
            <w:r w:rsidR="000901C7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della</w:t>
            </w:r>
            <w:r w:rsidR="000901C7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creazione</w:t>
            </w:r>
            <w:r w:rsidR="000901C7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0901C7" w:rsidRPr="00A73407">
              <w:rPr>
                <w:rFonts w:ascii="Calibri" w:hAnsi="Calibri" w:cs="Calibri"/>
                <w:sz w:val="22"/>
              </w:rPr>
              <w:t>di una nuova microimpresa o piccola impresa</w:t>
            </w:r>
          </w:p>
        </w:tc>
      </w:tr>
    </w:tbl>
    <w:p w14:paraId="451F9ED0" w14:textId="488B2816" w:rsidR="00CE6345" w:rsidRPr="00F233EE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>
        <w:rPr>
          <w:rFonts w:ascii="Calibri" w:hAnsi="Calibri"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80"/>
        <w:gridCol w:w="1984"/>
        <w:gridCol w:w="5664"/>
      </w:tblGrid>
      <w:tr w:rsidR="00E81EE8" w:rsidRPr="00A73407" w14:paraId="6B75A88F" w14:textId="77777777" w:rsidTr="00F01CB0">
        <w:tc>
          <w:tcPr>
            <w:tcW w:w="3964" w:type="dxa"/>
            <w:gridSpan w:val="2"/>
          </w:tcPr>
          <w:p w14:paraId="58FDE998" w14:textId="26CA2466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Codice Ateco attività da avviare</w:t>
            </w:r>
          </w:p>
        </w:tc>
        <w:tc>
          <w:tcPr>
            <w:tcW w:w="5664" w:type="dxa"/>
          </w:tcPr>
          <w:p w14:paraId="1FF74097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A73407" w14:paraId="020CBAFB" w14:textId="77777777" w:rsidTr="00F01CB0">
        <w:tc>
          <w:tcPr>
            <w:tcW w:w="3964" w:type="dxa"/>
            <w:gridSpan w:val="2"/>
          </w:tcPr>
          <w:p w14:paraId="7EA44ABC" w14:textId="6C7567CE" w:rsidR="00794184" w:rsidRPr="00A73407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Ubicazione </w:t>
            </w:r>
            <w:r w:rsidR="00743C8E" w:rsidRPr="00A73407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664" w:type="dxa"/>
          </w:tcPr>
          <w:p w14:paraId="7FD3F937" w14:textId="77777777" w:rsidR="00794184" w:rsidRPr="00A73407" w:rsidRDefault="00794184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03E72003" w14:textId="77777777" w:rsidTr="002673DC">
        <w:tc>
          <w:tcPr>
            <w:tcW w:w="1980" w:type="dxa"/>
          </w:tcPr>
          <w:p w14:paraId="1BD06FA3" w14:textId="6E70E132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7648" w:type="dxa"/>
            <w:gridSpan w:val="2"/>
          </w:tcPr>
          <w:p w14:paraId="26577318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EDF3E40" w14:textId="77777777" w:rsidTr="002673DC">
        <w:tc>
          <w:tcPr>
            <w:tcW w:w="1980" w:type="dxa"/>
          </w:tcPr>
          <w:p w14:paraId="54C3C0B8" w14:textId="27DA5AC3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7648" w:type="dxa"/>
            <w:gridSpan w:val="2"/>
          </w:tcPr>
          <w:p w14:paraId="74C5446F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3194C6E" w14:textId="77777777" w:rsidTr="00F01CB0">
        <w:tc>
          <w:tcPr>
            <w:tcW w:w="3964" w:type="dxa"/>
            <w:gridSpan w:val="2"/>
          </w:tcPr>
          <w:p w14:paraId="6563F4B0" w14:textId="0EA7D229" w:rsidR="00E81EE8" w:rsidRPr="00A73407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46AF032A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07ADCF75" w14:textId="4891A8AC" w:rsidR="00B27002" w:rsidRPr="00A73407" w:rsidRDefault="00B27002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240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F233EE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F233EE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2D43A49" w14:textId="77777777" w:rsidTr="002B0DA1">
        <w:tc>
          <w:tcPr>
            <w:tcW w:w="9633" w:type="dxa"/>
          </w:tcPr>
          <w:p w14:paraId="7E1B73EF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A73407" w14:paraId="32199DA3" w14:textId="77777777" w:rsidTr="002B0DA1">
        <w:tc>
          <w:tcPr>
            <w:tcW w:w="9633" w:type="dxa"/>
          </w:tcPr>
          <w:p w14:paraId="1056C80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A73407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96AFEC4" w14:textId="77777777" w:rsidTr="002216BD">
        <w:tc>
          <w:tcPr>
            <w:tcW w:w="9633" w:type="dxa"/>
          </w:tcPr>
          <w:p w14:paraId="4C73F8E6" w14:textId="38EF8D0F" w:rsidR="001F4ECA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A73407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A73407">
              <w:rPr>
                <w:rFonts w:ascii="Calibri" w:hAnsi="Calibri" w:cs="Calibri"/>
                <w:i/>
              </w:rPr>
              <w:t xml:space="preserve">- </w:t>
            </w:r>
            <w:r w:rsidR="001A4734" w:rsidRPr="00A73407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A73407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1B0EDF4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663F0809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A73407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A73407">
              <w:rPr>
                <w:rFonts w:ascii="Calibri" w:hAnsi="Calibri" w:cs="Calibri"/>
                <w:i/>
              </w:rPr>
              <w:t xml:space="preserve"> -</w:t>
            </w:r>
            <w:r w:rsidR="003C2362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A73407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lastRenderedPageBreak/>
        <w:t xml:space="preserve"> </w:t>
      </w:r>
      <w:r w:rsidR="002216BD" w:rsidRPr="00A73407">
        <w:rPr>
          <w:rFonts w:ascii="Calibri" w:hAnsi="Calibri" w:cs="Calibri"/>
          <w:b/>
          <w:bCs/>
          <w:color w:val="004E9A"/>
        </w:rPr>
        <w:t>L</w:t>
      </w:r>
      <w:r w:rsidR="004F1674" w:rsidRPr="00A73407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A462F84" w14:textId="77777777" w:rsidTr="002216BD">
        <w:tc>
          <w:tcPr>
            <w:tcW w:w="9633" w:type="dxa"/>
          </w:tcPr>
          <w:p w14:paraId="021D99AE" w14:textId="61E0DC93" w:rsidR="003D4311" w:rsidRPr="00A73407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A73407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A73407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A73407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A73407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0DD3914A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A73407" w:rsidRDefault="004345EC" w:rsidP="004345EC">
      <w:pPr>
        <w:pStyle w:val="Paragrafoelenco"/>
        <w:rPr>
          <w:rFonts w:ascii="Calibri" w:hAnsi="Calibri" w:cs="Calibri"/>
        </w:rPr>
      </w:pPr>
    </w:p>
    <w:p w14:paraId="5414AB96" w14:textId="47909E6E" w:rsidR="00863772" w:rsidRPr="00863772" w:rsidRDefault="002216BD" w:rsidP="00863772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i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G</w:t>
      </w:r>
      <w:r w:rsidR="004F1674" w:rsidRPr="00A73407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41473F6" w14:textId="77777777" w:rsidTr="002216BD">
        <w:tc>
          <w:tcPr>
            <w:tcW w:w="9633" w:type="dxa"/>
          </w:tcPr>
          <w:p w14:paraId="56E39FE7" w14:textId="21AF6954" w:rsidR="002B0DA1" w:rsidRDefault="00863772" w:rsidP="00863772">
            <w:pPr>
              <w:spacing w:before="120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  <w:r w:rsidRPr="00863772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L'innovatività</w:t>
            </w:r>
            <w:r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(CR24)</w:t>
            </w:r>
            <w:r w:rsidRPr="00863772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si ritiene oggettivamente verificata qualora si attesti quale tipo di innovazione di prodotto, di processo e/o di marketing o organizzativa, anche mediante approcci produttivi maggiormente sostenibili in termini di ambiente e/o in termini economici e/o sociali, viene implementata rispetto allo stato attuale del territorio del GAL.</w:t>
            </w:r>
          </w:p>
          <w:p w14:paraId="7F2BEFCB" w14:textId="77777777" w:rsidR="00863772" w:rsidRDefault="00863772" w:rsidP="00863772">
            <w:pPr>
              <w:spacing w:before="120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070F9357" w14:textId="77777777" w:rsidR="00863772" w:rsidRDefault="00863772" w:rsidP="00863772">
            <w:pPr>
              <w:spacing w:before="120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7C5BB541" w14:textId="77777777" w:rsidR="00863772" w:rsidRDefault="00863772" w:rsidP="00863772">
            <w:pPr>
              <w:spacing w:before="120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37A01858" w14:textId="77777777" w:rsidR="00863772" w:rsidRDefault="00863772" w:rsidP="00863772">
            <w:pPr>
              <w:spacing w:before="120"/>
              <w:rPr>
                <w:rFonts w:ascii="Calibri" w:hAnsi="Calibri" w:cs="Calibri"/>
                <w:b/>
              </w:rPr>
            </w:pPr>
          </w:p>
          <w:p w14:paraId="2FB3E993" w14:textId="77777777" w:rsidR="00863772" w:rsidRPr="00A73407" w:rsidRDefault="00863772" w:rsidP="00863772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57C43A61" w14:textId="02907DD4" w:rsidR="00CE6345" w:rsidRPr="009D2C56" w:rsidRDefault="00846808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D2C56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D2C56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D2C56" w14:paraId="34E4229A" w14:textId="77777777" w:rsidTr="009D2C56">
        <w:tc>
          <w:tcPr>
            <w:tcW w:w="9778" w:type="dxa"/>
          </w:tcPr>
          <w:p w14:paraId="2F1048D6" w14:textId="1B2232E3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fasi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necessarie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per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la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realizzazione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gli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investimenti, i procedimenti amministrativi necessari per l’avvio dell’attività e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relativo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cronoprogramma)</w:t>
            </w:r>
          </w:p>
          <w:p w14:paraId="1EC6F9E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526D1929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3E6B0D5D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2662BC7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</w:tc>
      </w:tr>
    </w:tbl>
    <w:p w14:paraId="6CEC85E8" w14:textId="3AE20A94" w:rsidR="008D53BC" w:rsidRPr="00E347DC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E347DC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Pr="00CD39E3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(</w:t>
      </w:r>
      <w:r w:rsidR="00111B8D" w:rsidRPr="00CD39E3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56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1492"/>
        <w:gridCol w:w="1624"/>
        <w:gridCol w:w="2651"/>
      </w:tblGrid>
      <w:tr w:rsidR="00FF3B56" w:rsidRPr="00A73407" w14:paraId="05BDCDFA" w14:textId="77777777" w:rsidTr="003B64F3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63B15DFB" w14:textId="77777777" w:rsidR="00FF3B56" w:rsidRPr="00313D9D" w:rsidRDefault="00FF3B56" w:rsidP="00EE66B9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266F4259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155113D8" w14:textId="77777777" w:rsidR="00FF3B56" w:rsidRPr="00313D9D" w:rsidRDefault="00FF3B56" w:rsidP="00FF3B56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62731232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Descrizione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dei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beni</w:t>
            </w:r>
            <w:proofErr w:type="spellEnd"/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di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pacing w:val="-2"/>
                <w:sz w:val="20"/>
              </w:rPr>
              <w:t>investimento</w:t>
            </w:r>
            <w:proofErr w:type="spellEnd"/>
          </w:p>
        </w:tc>
        <w:tc>
          <w:tcPr>
            <w:tcW w:w="1492" w:type="dxa"/>
            <w:shd w:val="clear" w:color="auto" w:fill="B2B2B2"/>
          </w:tcPr>
          <w:p w14:paraId="738DE200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25241209" w14:textId="77777777" w:rsidR="00FF3B56" w:rsidRPr="00313D9D" w:rsidRDefault="00FF3B56" w:rsidP="00FF3B56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73D4BCCE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1624" w:type="dxa"/>
            <w:shd w:val="clear" w:color="auto" w:fill="B2B2B2"/>
          </w:tcPr>
          <w:p w14:paraId="435C2D5C" w14:textId="77777777" w:rsidR="00FF3B56" w:rsidRPr="00313D9D" w:rsidRDefault="00FF3B56" w:rsidP="00FF3B56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42450C72" w14:textId="77777777" w:rsidR="00FF3B56" w:rsidRPr="00313D9D" w:rsidRDefault="00FF3B56" w:rsidP="00FF3B56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totale</w:t>
            </w:r>
            <w:proofErr w:type="spellEnd"/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10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proofErr w:type="spellEnd"/>
            <w:r w:rsidRPr="00313D9D">
              <w:rPr>
                <w:b/>
                <w:smallCap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previste</w:t>
            </w:r>
            <w:r w:rsidRPr="00313D9D">
              <w:rPr>
                <w:b/>
                <w:smallCaps/>
                <w:color w:val="00093B"/>
                <w:spacing w:val="40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11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esclusa</w:t>
            </w:r>
            <w:proofErr w:type="spellEnd"/>
            <w:r w:rsidRPr="00313D9D">
              <w:rPr>
                <w:b/>
                <w:smallCaps/>
                <w:color w:val="00093B"/>
                <w:sz w:val="20"/>
              </w:rPr>
              <w:t>)</w:t>
            </w:r>
          </w:p>
        </w:tc>
        <w:tc>
          <w:tcPr>
            <w:tcW w:w="2651" w:type="dxa"/>
            <w:shd w:val="clear" w:color="auto" w:fill="B2B2B2"/>
          </w:tcPr>
          <w:p w14:paraId="6DFB4C13" w14:textId="77777777" w:rsidR="00FF3B56" w:rsidRPr="00313D9D" w:rsidRDefault="00FF3B56" w:rsidP="00FF3B56">
            <w:pPr>
              <w:pStyle w:val="TableParagraph"/>
              <w:spacing w:before="137"/>
              <w:ind w:left="0"/>
              <w:jc w:val="center"/>
              <w:rPr>
                <w:i/>
                <w:color w:val="00093B"/>
                <w:sz w:val="16"/>
              </w:rPr>
            </w:pPr>
          </w:p>
          <w:p w14:paraId="5CA26CDC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z w:val="20"/>
              </w:rPr>
              <w:t>Importo</w:t>
            </w:r>
            <w:r w:rsidRPr="00313D9D">
              <w:rPr>
                <w:b/>
                <w:smallCaps/>
                <w:color w:val="00093B"/>
                <w:spacing w:val="-5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delle</w:t>
            </w:r>
            <w:r w:rsidRPr="00313D9D">
              <w:rPr>
                <w:b/>
                <w:smallCaps/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z w:val="20"/>
              </w:rPr>
              <w:t>spese</w:t>
            </w:r>
            <w:proofErr w:type="spellEnd"/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z w:val="20"/>
              </w:rPr>
              <w:t>in</w:t>
            </w:r>
            <w:r w:rsidRPr="00313D9D">
              <w:rPr>
                <w:b/>
                <w:smallCaps/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b/>
                <w:smallCaps/>
                <w:color w:val="00093B"/>
                <w:spacing w:val="-2"/>
                <w:sz w:val="20"/>
              </w:rPr>
              <w:t>domanda</w:t>
            </w:r>
          </w:p>
          <w:p w14:paraId="5E372CC8" w14:textId="77777777" w:rsidR="00FF3B56" w:rsidRPr="00313D9D" w:rsidRDefault="00FF3B56" w:rsidP="00FF3B56">
            <w:pPr>
              <w:pStyle w:val="TableParagraph"/>
              <w:spacing w:before="1"/>
              <w:ind w:left="0" w:right="2"/>
              <w:jc w:val="center"/>
              <w:rPr>
                <w:b/>
                <w:color w:val="00093B"/>
                <w:sz w:val="20"/>
              </w:rPr>
            </w:pPr>
            <w:r w:rsidRPr="00313D9D">
              <w:rPr>
                <w:b/>
                <w:smallCaps/>
                <w:color w:val="00093B"/>
                <w:spacing w:val="-2"/>
                <w:sz w:val="20"/>
              </w:rPr>
              <w:t>(IVA</w:t>
            </w:r>
            <w:r w:rsidRPr="00313D9D">
              <w:rPr>
                <w:b/>
                <w:smallCaps/>
                <w:color w:val="00093B"/>
                <w:spacing w:val="-7"/>
                <w:sz w:val="20"/>
              </w:rPr>
              <w:t xml:space="preserve"> </w:t>
            </w:r>
            <w:proofErr w:type="spellStart"/>
            <w:r w:rsidRPr="00313D9D">
              <w:rPr>
                <w:b/>
                <w:smallCaps/>
                <w:color w:val="00093B"/>
                <w:spacing w:val="-2"/>
                <w:sz w:val="20"/>
              </w:rPr>
              <w:t>esclusa</w:t>
            </w:r>
            <w:proofErr w:type="spellEnd"/>
            <w:r w:rsidRPr="00313D9D">
              <w:rPr>
                <w:b/>
                <w:smallCaps/>
                <w:color w:val="00093B"/>
                <w:spacing w:val="-2"/>
                <w:sz w:val="20"/>
              </w:rPr>
              <w:t>)</w:t>
            </w:r>
          </w:p>
        </w:tc>
      </w:tr>
      <w:tr w:rsidR="00313D9D" w:rsidRPr="00313D9D" w14:paraId="01238C5C" w14:textId="77777777" w:rsidTr="00FF3B56">
        <w:trPr>
          <w:trHeight w:val="426"/>
        </w:trPr>
        <w:tc>
          <w:tcPr>
            <w:tcW w:w="9568" w:type="dxa"/>
            <w:gridSpan w:val="5"/>
            <w:shd w:val="clear" w:color="auto" w:fill="D9D9D9"/>
          </w:tcPr>
          <w:p w14:paraId="5D9390B6" w14:textId="77777777" w:rsidR="00FF3B56" w:rsidRPr="00313D9D" w:rsidRDefault="00FF3B56" w:rsidP="00157148">
            <w:pPr>
              <w:pStyle w:val="TableParagraph"/>
              <w:spacing w:before="92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A)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Attrezzature,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macchinari</w:t>
            </w:r>
            <w:proofErr w:type="spellEnd"/>
            <w:r w:rsidRPr="00313D9D">
              <w:rPr>
                <w:color w:val="00093B"/>
                <w:sz w:val="20"/>
              </w:rPr>
              <w:t>,</w:t>
            </w:r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impianti</w:t>
            </w:r>
            <w:proofErr w:type="spellEnd"/>
            <w:r w:rsidRPr="00313D9D">
              <w:rPr>
                <w:color w:val="00093B"/>
                <w:spacing w:val="-7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</w:t>
            </w:r>
            <w:r w:rsidRPr="00313D9D">
              <w:rPr>
                <w:color w:val="00093B"/>
                <w:spacing w:val="-8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pacing w:val="-2"/>
                <w:sz w:val="20"/>
              </w:rPr>
              <w:t>allacciamenti</w:t>
            </w:r>
            <w:proofErr w:type="spellEnd"/>
          </w:p>
        </w:tc>
      </w:tr>
      <w:tr w:rsidR="00FF3B56" w:rsidRPr="00A73407" w14:paraId="29DD70BC" w14:textId="77777777" w:rsidTr="00FF3B56">
        <w:trPr>
          <w:trHeight w:val="494"/>
        </w:trPr>
        <w:tc>
          <w:tcPr>
            <w:tcW w:w="446" w:type="dxa"/>
          </w:tcPr>
          <w:p w14:paraId="4BCC4AA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75919C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03F9BB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344EDC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5662DDA2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B728CFC" w14:textId="77777777" w:rsidTr="00FF3B56">
        <w:trPr>
          <w:trHeight w:val="554"/>
        </w:trPr>
        <w:tc>
          <w:tcPr>
            <w:tcW w:w="446" w:type="dxa"/>
          </w:tcPr>
          <w:p w14:paraId="2F3AB0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99E179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0FB071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94CE40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5D51AD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6424850E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49756D8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proofErr w:type="spellStart"/>
            <w:r w:rsidRPr="00313D9D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313D9D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313D9D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313D9D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1624" w:type="dxa"/>
          </w:tcPr>
          <w:p w14:paraId="1CEB7842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071430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7EDF8DC9" w14:textId="77777777" w:rsidTr="00FF3B56">
        <w:trPr>
          <w:trHeight w:val="417"/>
        </w:trPr>
        <w:tc>
          <w:tcPr>
            <w:tcW w:w="9568" w:type="dxa"/>
            <w:gridSpan w:val="5"/>
            <w:shd w:val="clear" w:color="auto" w:fill="D9D9D9"/>
          </w:tcPr>
          <w:p w14:paraId="6811686A" w14:textId="5DDA9727" w:rsidR="00FF3B56" w:rsidRPr="00313D9D" w:rsidRDefault="00FF3B56" w:rsidP="00157148">
            <w:pPr>
              <w:pStyle w:val="TableParagraph"/>
              <w:spacing w:before="87"/>
              <w:ind w:left="0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B)</w:t>
            </w:r>
            <w:r w:rsidRPr="00313D9D">
              <w:rPr>
                <w:color w:val="00093B"/>
                <w:spacing w:val="-6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Beni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immateriali</w:t>
            </w:r>
            <w:proofErr w:type="spellEnd"/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utilità</w:t>
            </w:r>
            <w:proofErr w:type="spellEnd"/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pacing w:val="-2"/>
                <w:sz w:val="20"/>
              </w:rPr>
              <w:t>pluriennale</w:t>
            </w:r>
            <w:proofErr w:type="spellEnd"/>
          </w:p>
        </w:tc>
      </w:tr>
      <w:tr w:rsidR="00FF3B56" w:rsidRPr="00A73407" w14:paraId="6DA2D865" w14:textId="77777777" w:rsidTr="00FF3B56">
        <w:trPr>
          <w:trHeight w:val="556"/>
        </w:trPr>
        <w:tc>
          <w:tcPr>
            <w:tcW w:w="446" w:type="dxa"/>
          </w:tcPr>
          <w:p w14:paraId="614F4BB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3A1849FA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50DAD2E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75D92AD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74DC5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4552159" w14:textId="77777777" w:rsidTr="00FF3B56">
        <w:trPr>
          <w:trHeight w:val="553"/>
        </w:trPr>
        <w:tc>
          <w:tcPr>
            <w:tcW w:w="446" w:type="dxa"/>
          </w:tcPr>
          <w:p w14:paraId="1B549C0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7F2331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419E2FC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6C9BB0E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BDE2599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D97B538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50ED00BD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proofErr w:type="spellStart"/>
            <w:r w:rsidRPr="00B94F93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1624" w:type="dxa"/>
          </w:tcPr>
          <w:p w14:paraId="2F422F59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91F374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21221B39" w14:textId="77777777" w:rsidTr="00FF3B56">
        <w:trPr>
          <w:trHeight w:val="556"/>
        </w:trPr>
        <w:tc>
          <w:tcPr>
            <w:tcW w:w="9568" w:type="dxa"/>
            <w:gridSpan w:val="5"/>
            <w:shd w:val="clear" w:color="auto" w:fill="D9D9D9"/>
          </w:tcPr>
          <w:p w14:paraId="201001CF" w14:textId="77777777" w:rsidR="00FF3B56" w:rsidRPr="00313D9D" w:rsidRDefault="00FF3B56" w:rsidP="000E0010">
            <w:pPr>
              <w:pStyle w:val="TableParagraph"/>
              <w:spacing w:before="35"/>
              <w:ind w:left="0"/>
              <w:jc w:val="both"/>
              <w:rPr>
                <w:color w:val="00093B"/>
                <w:sz w:val="20"/>
              </w:rPr>
            </w:pPr>
            <w:r w:rsidRPr="00313D9D">
              <w:rPr>
                <w:color w:val="00093B"/>
                <w:sz w:val="20"/>
              </w:rPr>
              <w:t>C)</w:t>
            </w:r>
            <w:r w:rsidRPr="00313D9D">
              <w:rPr>
                <w:color w:val="00093B"/>
                <w:spacing w:val="-4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Opere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ed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interventi</w:t>
            </w:r>
            <w:proofErr w:type="spellEnd"/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strutturali</w:t>
            </w:r>
            <w:proofErr w:type="spellEnd"/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funzionali</w:t>
            </w:r>
            <w:proofErr w:type="spellEnd"/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allo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svolgimento</w:t>
            </w:r>
            <w:proofErr w:type="spellEnd"/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servizi e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attività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di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impresa</w:t>
            </w:r>
            <w:r w:rsidRPr="00313D9D">
              <w:rPr>
                <w:color w:val="00093B"/>
                <w:spacing w:val="-2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relativamente</w:t>
            </w:r>
            <w:proofErr w:type="spellEnd"/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r w:rsidRPr="00313D9D">
              <w:rPr>
                <w:color w:val="00093B"/>
                <w:sz w:val="20"/>
              </w:rPr>
              <w:t>al</w:t>
            </w:r>
            <w:r w:rsidRPr="00313D9D">
              <w:rPr>
                <w:color w:val="00093B"/>
                <w:spacing w:val="-3"/>
                <w:sz w:val="20"/>
              </w:rPr>
              <w:t xml:space="preserve"> </w:t>
            </w:r>
            <w:proofErr w:type="spellStart"/>
            <w:r w:rsidRPr="00313D9D">
              <w:rPr>
                <w:color w:val="00093B"/>
                <w:sz w:val="20"/>
              </w:rPr>
              <w:t>codice</w:t>
            </w:r>
            <w:proofErr w:type="spellEnd"/>
            <w:r w:rsidRPr="00313D9D">
              <w:rPr>
                <w:color w:val="00093B"/>
                <w:sz w:val="20"/>
              </w:rPr>
              <w:t xml:space="preserve"> ATECO cui si </w:t>
            </w:r>
            <w:proofErr w:type="spellStart"/>
            <w:r w:rsidRPr="00313D9D">
              <w:rPr>
                <w:color w:val="00093B"/>
                <w:sz w:val="20"/>
              </w:rPr>
              <w:t>riferisce</w:t>
            </w:r>
            <w:proofErr w:type="spellEnd"/>
            <w:r w:rsidRPr="00313D9D">
              <w:rPr>
                <w:color w:val="00093B"/>
                <w:sz w:val="20"/>
              </w:rPr>
              <w:t xml:space="preserve"> la domanda</w:t>
            </w:r>
          </w:p>
        </w:tc>
      </w:tr>
      <w:tr w:rsidR="00FF3B56" w:rsidRPr="00A73407" w14:paraId="2931155A" w14:textId="77777777" w:rsidTr="00FF3B56">
        <w:trPr>
          <w:trHeight w:val="554"/>
        </w:trPr>
        <w:tc>
          <w:tcPr>
            <w:tcW w:w="446" w:type="dxa"/>
          </w:tcPr>
          <w:p w14:paraId="347B15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105E69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0A6CFEFD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127EDD6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280028F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0D167DDD" w14:textId="77777777" w:rsidTr="00FF3B56">
        <w:trPr>
          <w:trHeight w:val="556"/>
        </w:trPr>
        <w:tc>
          <w:tcPr>
            <w:tcW w:w="446" w:type="dxa"/>
          </w:tcPr>
          <w:p w14:paraId="5B0CF45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1B057A01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3C264324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2EAA08F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1E1E57A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1B243221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32E73DFC" w14:textId="77777777" w:rsidR="00FF3B56" w:rsidRPr="00A73407" w:rsidRDefault="00FF3B56" w:rsidP="00157148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proofErr w:type="spellStart"/>
            <w:r w:rsidRPr="00B94F93">
              <w:rPr>
                <w:b/>
                <w:bCs/>
                <w:color w:val="00093B"/>
                <w:sz w:val="20"/>
              </w:rPr>
              <w:t>Totale</w:t>
            </w:r>
            <w:proofErr w:type="spellEnd"/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proofErr w:type="spellStart"/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proofErr w:type="spellEnd"/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1624" w:type="dxa"/>
          </w:tcPr>
          <w:p w14:paraId="6C41B6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3014704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C201C29" w14:textId="77777777" w:rsidTr="00FF3B56">
        <w:trPr>
          <w:trHeight w:val="438"/>
        </w:trPr>
        <w:tc>
          <w:tcPr>
            <w:tcW w:w="9568" w:type="dxa"/>
            <w:gridSpan w:val="5"/>
            <w:shd w:val="clear" w:color="auto" w:fill="D9D9D9"/>
          </w:tcPr>
          <w:p w14:paraId="22838F60" w14:textId="7F5A2FCC" w:rsidR="00FF3B56" w:rsidRPr="00A73407" w:rsidRDefault="00333C35" w:rsidP="00157148">
            <w:pPr>
              <w:pStyle w:val="TableParagraph"/>
              <w:spacing w:before="99"/>
              <w:ind w:left="0"/>
              <w:rPr>
                <w:sz w:val="20"/>
              </w:rPr>
            </w:pPr>
            <w:r w:rsidRPr="00A73407">
              <w:rPr>
                <w:sz w:val="20"/>
              </w:rPr>
              <w:t>D</w:t>
            </w:r>
            <w:r w:rsidR="00FF3B56" w:rsidRPr="00A73407">
              <w:rPr>
                <w:sz w:val="20"/>
              </w:rPr>
              <w:t>)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proofErr w:type="spellStart"/>
            <w:r w:rsidR="00FF3B56" w:rsidRPr="00A73407">
              <w:rPr>
                <w:sz w:val="20"/>
              </w:rPr>
              <w:t>Spese</w:t>
            </w:r>
            <w:proofErr w:type="spellEnd"/>
            <w:r w:rsidR="00FF3B56" w:rsidRPr="00A73407">
              <w:rPr>
                <w:spacing w:val="-6"/>
                <w:sz w:val="20"/>
              </w:rPr>
              <w:t xml:space="preserve"> </w:t>
            </w:r>
            <w:proofErr w:type="spellStart"/>
            <w:r w:rsidR="00FF3B56" w:rsidRPr="00A73407">
              <w:rPr>
                <w:spacing w:val="-2"/>
                <w:sz w:val="20"/>
              </w:rPr>
              <w:t>generali</w:t>
            </w:r>
            <w:proofErr w:type="spellEnd"/>
          </w:p>
        </w:tc>
      </w:tr>
      <w:tr w:rsidR="00FF3B56" w:rsidRPr="00A73407" w14:paraId="31EDE2B2" w14:textId="77777777" w:rsidTr="00FF3B56">
        <w:trPr>
          <w:trHeight w:val="556"/>
        </w:trPr>
        <w:tc>
          <w:tcPr>
            <w:tcW w:w="446" w:type="dxa"/>
          </w:tcPr>
          <w:p w14:paraId="66E512E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D13291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631C5D4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523250D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F552EB6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325ADA56" w14:textId="77777777" w:rsidTr="00FF3B56">
        <w:trPr>
          <w:trHeight w:val="553"/>
        </w:trPr>
        <w:tc>
          <w:tcPr>
            <w:tcW w:w="446" w:type="dxa"/>
          </w:tcPr>
          <w:p w14:paraId="0E1E93C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46179C8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12DC7DC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FD0E3A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7BBA3A4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71B482D7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276EA95" w14:textId="6E6469C9" w:rsidR="00FF3B56" w:rsidRPr="00A73407" w:rsidRDefault="00FF3B56" w:rsidP="00157148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proofErr w:type="spellStart"/>
            <w:r w:rsidRPr="00A73407">
              <w:rPr>
                <w:b/>
                <w:bCs/>
                <w:sz w:val="20"/>
              </w:rPr>
              <w:t>Totale</w:t>
            </w:r>
            <w:proofErr w:type="spellEnd"/>
            <w:r w:rsidRPr="00A73407">
              <w:rPr>
                <w:b/>
                <w:bCs/>
                <w:spacing w:val="-9"/>
                <w:sz w:val="20"/>
              </w:rPr>
              <w:t xml:space="preserve"> </w:t>
            </w:r>
            <w:proofErr w:type="spellStart"/>
            <w:r w:rsidRPr="00A73407">
              <w:rPr>
                <w:b/>
                <w:bCs/>
                <w:sz w:val="20"/>
              </w:rPr>
              <w:t>macrovoce</w:t>
            </w:r>
            <w:proofErr w:type="spellEnd"/>
            <w:r w:rsidRPr="00A73407">
              <w:rPr>
                <w:b/>
                <w:bCs/>
                <w:spacing w:val="-8"/>
                <w:sz w:val="20"/>
              </w:rPr>
              <w:t xml:space="preserve"> </w:t>
            </w:r>
            <w:r w:rsidR="00333C35" w:rsidRPr="00A73407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1624" w:type="dxa"/>
          </w:tcPr>
          <w:p w14:paraId="0712521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4E2F3E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F9327A2" w14:textId="77777777" w:rsidTr="00FF3B56">
        <w:trPr>
          <w:trHeight w:val="554"/>
        </w:trPr>
        <w:tc>
          <w:tcPr>
            <w:tcW w:w="5293" w:type="dxa"/>
            <w:gridSpan w:val="3"/>
          </w:tcPr>
          <w:p w14:paraId="350C77B4" w14:textId="15A4B99B" w:rsidR="00FF3B56" w:rsidRPr="00A73407" w:rsidRDefault="00FF3B56" w:rsidP="00157148">
            <w:pPr>
              <w:pStyle w:val="TableParagraph"/>
              <w:spacing w:before="155"/>
              <w:ind w:left="0"/>
              <w:rPr>
                <w:b/>
                <w:sz w:val="20"/>
              </w:rPr>
            </w:pPr>
            <w:r w:rsidRPr="00B94F93">
              <w:rPr>
                <w:b/>
                <w:color w:val="00093B"/>
                <w:sz w:val="20"/>
              </w:rPr>
              <w:t>TOTALE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z w:val="20"/>
              </w:rPr>
              <w:t>GENERALE</w:t>
            </w:r>
            <w:r w:rsidRPr="00B94F93">
              <w:rPr>
                <w:b/>
                <w:color w:val="00093B"/>
                <w:spacing w:val="-10"/>
                <w:sz w:val="20"/>
              </w:rPr>
              <w:t xml:space="preserve"> </w:t>
            </w:r>
            <w:r w:rsidRPr="00B94F93">
              <w:rPr>
                <w:b/>
                <w:color w:val="00093B"/>
                <w:spacing w:val="-2"/>
                <w:sz w:val="20"/>
              </w:rPr>
              <w:t>(A+B+C+D)</w:t>
            </w:r>
          </w:p>
        </w:tc>
        <w:tc>
          <w:tcPr>
            <w:tcW w:w="1624" w:type="dxa"/>
          </w:tcPr>
          <w:p w14:paraId="3A59092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04C047E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5D6CF565" w14:textId="027458AF" w:rsidR="008D53BC" w:rsidRPr="001050A8" w:rsidRDefault="00842831" w:rsidP="001050A8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1050A8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1050A8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54A5144C" w:rsidR="009D5EAB" w:rsidRPr="009D2C56" w:rsidRDefault="009D5EAB" w:rsidP="00C56036">
      <w:pPr>
        <w:spacing w:after="120"/>
        <w:jc w:val="both"/>
        <w:rPr>
          <w:rFonts w:ascii="Calibri" w:hAnsi="Calibri" w:cs="Calibri"/>
          <w:i/>
          <w:sz w:val="20"/>
          <w:szCs w:val="20"/>
        </w:rPr>
      </w:pPr>
      <w:r w:rsidRPr="009D2C56">
        <w:rPr>
          <w:rFonts w:ascii="Calibri" w:hAnsi="Calibri" w:cs="Calibri"/>
          <w:i/>
          <w:sz w:val="20"/>
          <w:szCs w:val="20"/>
        </w:rPr>
        <w:t>Elaborare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il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conto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economico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dell’iniziativa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proposta</w:t>
      </w:r>
      <w:r w:rsidRPr="009D2C56">
        <w:rPr>
          <w:rFonts w:ascii="Calibri" w:hAnsi="Calibri" w:cs="Calibri"/>
          <w:i/>
          <w:spacing w:val="-4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per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primi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tre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anni.</w:t>
      </w:r>
      <w:r w:rsidR="00842831"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Nel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caso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di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microimpresa/piccola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impresa</w:t>
      </w:r>
      <w:r w:rsidRPr="009D2C56">
        <w:rPr>
          <w:rFonts w:ascii="Calibri" w:hAnsi="Calibri" w:cs="Calibri"/>
          <w:i/>
          <w:spacing w:val="39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già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esistente</w:t>
      </w:r>
      <w:r w:rsidRPr="009D2C56">
        <w:rPr>
          <w:rFonts w:ascii="Calibri" w:hAnsi="Calibri" w:cs="Calibri"/>
          <w:i/>
          <w:spacing w:val="36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compilare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anche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colonna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inerente</w:t>
      </w:r>
      <w:r w:rsidRPr="009D2C56">
        <w:rPr>
          <w:rFonts w:ascii="Calibri" w:hAnsi="Calibri" w:cs="Calibri"/>
          <w:i/>
          <w:spacing w:val="40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A73407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A73407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A73407">
              <w:rPr>
                <w:b/>
                <w:spacing w:val="-5"/>
              </w:rPr>
              <w:t>PRE</w:t>
            </w:r>
          </w:p>
          <w:p w14:paraId="216C689C" w14:textId="77777777" w:rsidR="0053430F" w:rsidRPr="00A73407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A73407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A73407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A73407">
              <w:rPr>
                <w:b/>
              </w:rPr>
              <w:t>POST</w:t>
            </w:r>
            <w:r w:rsidRPr="00A73407">
              <w:rPr>
                <w:b/>
                <w:spacing w:val="-1"/>
              </w:rPr>
              <w:t>-</w:t>
            </w:r>
            <w:r w:rsidRPr="00A73407">
              <w:rPr>
                <w:b/>
                <w:spacing w:val="-2"/>
              </w:rPr>
              <w:t>INTERVENTO</w:t>
            </w:r>
          </w:p>
        </w:tc>
      </w:tr>
      <w:tr w:rsidR="00A73407" w:rsidRPr="00A73407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A73407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A73407">
              <w:rPr>
                <w:b/>
                <w:smallCaps/>
              </w:rPr>
              <w:t>CONTO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ECONOMICO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-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3"/>
              </w:rPr>
              <w:t xml:space="preserve"> 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A73407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A73407">
              <w:t>Ricavi</w:t>
            </w:r>
            <w:proofErr w:type="spellEnd"/>
            <w:r w:rsidRPr="00A73407">
              <w:t xml:space="preserve"> d</w:t>
            </w:r>
            <w:r w:rsidR="006D1381">
              <w:t>elle</w:t>
            </w:r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vendit</w:t>
            </w:r>
            <w:r w:rsidR="006D1381">
              <w:rPr>
                <w:spacing w:val="-2"/>
              </w:rPr>
              <w:t>e</w:t>
            </w:r>
            <w:proofErr w:type="spellEnd"/>
            <w:r w:rsidR="006D1381">
              <w:rPr>
                <w:spacing w:val="-2"/>
              </w:rPr>
              <w:t xml:space="preserve"> e delle </w:t>
            </w:r>
            <w:proofErr w:type="spellStart"/>
            <w:r w:rsidR="006D1381">
              <w:rPr>
                <w:spacing w:val="-2"/>
              </w:rPr>
              <w:t>prestazioni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83128B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0F3787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760C5AC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A73407" w:rsidRDefault="0053430F" w:rsidP="003B07BE">
            <w:pPr>
              <w:pStyle w:val="TableParagraph"/>
              <w:spacing w:line="268" w:lineRule="exact"/>
              <w:ind w:left="141" w:hanging="3"/>
            </w:pPr>
            <w:proofErr w:type="spellStart"/>
            <w:r w:rsidRPr="00A73407">
              <w:t>Variazioni</w:t>
            </w:r>
            <w:proofErr w:type="spellEnd"/>
            <w:r w:rsidRPr="00A73407">
              <w:rPr>
                <w:spacing w:val="-7"/>
              </w:rPr>
              <w:t xml:space="preserve"> </w:t>
            </w:r>
            <w:proofErr w:type="spellStart"/>
            <w:r w:rsidRPr="00A73407">
              <w:t>rimanenze</w:t>
            </w:r>
            <w:proofErr w:type="spellEnd"/>
            <w:r w:rsidRPr="00A73407">
              <w:rPr>
                <w:spacing w:val="-7"/>
              </w:rPr>
              <w:t xml:space="preserve"> </w:t>
            </w:r>
            <w:proofErr w:type="spellStart"/>
            <w:r w:rsidR="00F563C7">
              <w:rPr>
                <w:spacing w:val="-7"/>
              </w:rPr>
              <w:t>prodotti</w:t>
            </w:r>
            <w:proofErr w:type="spellEnd"/>
            <w:r w:rsidR="00F563C7">
              <w:rPr>
                <w:spacing w:val="-7"/>
              </w:rPr>
              <w:t xml:space="preserve"> in </w:t>
            </w:r>
            <w:proofErr w:type="spellStart"/>
            <w:r w:rsidR="00F563C7">
              <w:rPr>
                <w:spacing w:val="-7"/>
              </w:rPr>
              <w:t>corso</w:t>
            </w:r>
            <w:proofErr w:type="spellEnd"/>
            <w:r w:rsidR="00F563C7">
              <w:rPr>
                <w:spacing w:val="-7"/>
              </w:rPr>
              <w:t xml:space="preserve"> di </w:t>
            </w:r>
            <w:proofErr w:type="spellStart"/>
            <w:r w:rsidR="00F563C7">
              <w:rPr>
                <w:spacing w:val="-7"/>
              </w:rPr>
              <w:t>lavorazione</w:t>
            </w:r>
            <w:proofErr w:type="spellEnd"/>
            <w:r w:rsidR="00F563C7">
              <w:rPr>
                <w:spacing w:val="-7"/>
              </w:rPr>
              <w:t xml:space="preserve">, </w:t>
            </w:r>
            <w:proofErr w:type="spellStart"/>
            <w:r w:rsidRPr="00A73407">
              <w:rPr>
                <w:spacing w:val="-2"/>
              </w:rPr>
              <w:t>semilavorati</w:t>
            </w:r>
            <w:proofErr w:type="spellEnd"/>
            <w:r w:rsidR="00F563C7">
              <w:rPr>
                <w:spacing w:val="-2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t>prodotti</w:t>
            </w:r>
            <w:proofErr w:type="spellEnd"/>
            <w:r w:rsidRPr="00A73407">
              <w:rPr>
                <w:spacing w:val="-5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finiti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016F4E4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61A01AF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4EBF69E5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A73407" w:rsidRDefault="0053430F" w:rsidP="003B07BE">
            <w:pPr>
              <w:pStyle w:val="TableParagraph"/>
              <w:spacing w:line="268" w:lineRule="exact"/>
              <w:ind w:left="141"/>
            </w:pPr>
            <w:r w:rsidRPr="00A73407">
              <w:t>Altri</w:t>
            </w:r>
            <w:r w:rsidRPr="00A73407">
              <w:rPr>
                <w:spacing w:val="-1"/>
              </w:rPr>
              <w:t xml:space="preserve"> </w:t>
            </w:r>
            <w:proofErr w:type="spellStart"/>
            <w:r w:rsidRPr="00A73407">
              <w:t>ricavi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1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proventi</w:t>
            </w:r>
            <w:proofErr w:type="spellEnd"/>
            <w:r w:rsidR="00F563C7">
              <w:rPr>
                <w:spacing w:val="-2"/>
              </w:rPr>
              <w:t xml:space="preserve"> </w:t>
            </w:r>
            <w:r w:rsidR="00F563C7" w:rsidRPr="00F563C7">
              <w:rPr>
                <w:spacing w:val="-2"/>
                <w:sz w:val="18"/>
                <w:szCs w:val="18"/>
              </w:rPr>
              <w:t>(</w:t>
            </w:r>
            <w:proofErr w:type="spellStart"/>
            <w:r w:rsidR="00F563C7" w:rsidRPr="00F563C7">
              <w:rPr>
                <w:spacing w:val="-2"/>
                <w:sz w:val="18"/>
                <w:szCs w:val="18"/>
              </w:rPr>
              <w:t>contributi</w:t>
            </w:r>
            <w:proofErr w:type="spellEnd"/>
            <w:r w:rsidR="00F563C7" w:rsidRPr="00F563C7">
              <w:rPr>
                <w:spacing w:val="-2"/>
                <w:sz w:val="18"/>
                <w:szCs w:val="18"/>
              </w:rPr>
              <w:t xml:space="preserve"> in </w:t>
            </w:r>
            <w:proofErr w:type="spellStart"/>
            <w:r w:rsidR="00F563C7" w:rsidRPr="00F563C7">
              <w:rPr>
                <w:spacing w:val="-2"/>
                <w:sz w:val="18"/>
                <w:szCs w:val="18"/>
              </w:rPr>
              <w:t>conto</w:t>
            </w:r>
            <w:proofErr w:type="spellEnd"/>
            <w:r w:rsidR="00F563C7" w:rsidRPr="00F563C7">
              <w:rPr>
                <w:spacing w:val="-2"/>
                <w:sz w:val="18"/>
                <w:szCs w:val="18"/>
              </w:rPr>
              <w:t xml:space="preserve"> </w:t>
            </w:r>
            <w:proofErr w:type="spellStart"/>
            <w:r w:rsidR="00F563C7" w:rsidRPr="00F563C7">
              <w:rPr>
                <w:spacing w:val="-2"/>
                <w:sz w:val="18"/>
                <w:szCs w:val="18"/>
              </w:rPr>
              <w:t>esercizio</w:t>
            </w:r>
            <w:proofErr w:type="spellEnd"/>
            <w:r w:rsidR="00F563C7" w:rsidRPr="00F563C7">
              <w:rPr>
                <w:spacing w:val="-2"/>
                <w:sz w:val="18"/>
                <w:szCs w:val="18"/>
              </w:rPr>
              <w:t>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D8A4D6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4DC7C8D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472012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5AE812CE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A)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Valore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3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produzione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49FB96EA" w14:textId="52616E96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A73407">
              <w:t>Acquisti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t>prime</w:t>
            </w:r>
            <w:r w:rsidR="006D1381">
              <w:t>,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sussidiarie</w:t>
            </w:r>
            <w:proofErr w:type="spellEnd"/>
            <w:r w:rsidRPr="00A73407">
              <w:rPr>
                <w:spacing w:val="-2"/>
              </w:rPr>
              <w:t>,</w:t>
            </w:r>
          </w:p>
          <w:p w14:paraId="53D971D6" w14:textId="77777777" w:rsidR="0053430F" w:rsidRPr="00A73407" w:rsidRDefault="0053430F" w:rsidP="008E34E1">
            <w:pPr>
              <w:pStyle w:val="TableParagraph"/>
              <w:spacing w:line="249" w:lineRule="exact"/>
              <w:ind w:left="0" w:firstLine="138"/>
            </w:pPr>
            <w:r w:rsidRPr="00A73407">
              <w:t>di</w:t>
            </w:r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t>consumo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2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lastRenderedPageBreak/>
              <w:t>B</w:t>
            </w:r>
            <w:r w:rsidR="006D1381">
              <w:rPr>
                <w:b/>
                <w:bCs/>
                <w:color w:val="00093B"/>
                <w:spacing w:val="-5"/>
              </w:rPr>
              <w:t>3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A73407">
              <w:t>Godimento</w:t>
            </w:r>
            <w:proofErr w:type="spellEnd"/>
            <w:r w:rsidRPr="00A73407">
              <w:rPr>
                <w:spacing w:val="-2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beni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4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A1C45B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9AB496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5B2B0E8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4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Personale</w:t>
            </w:r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5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A73407">
              <w:t>Ammortamenti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svalutazioni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A73407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86074B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A73407">
              <w:t>Variazione</w:t>
            </w:r>
            <w:proofErr w:type="spellEnd"/>
            <w:r w:rsidRPr="00A73407">
              <w:rPr>
                <w:spacing w:val="-6"/>
              </w:rPr>
              <w:t xml:space="preserve"> </w:t>
            </w:r>
            <w:proofErr w:type="spellStart"/>
            <w:r w:rsidRPr="00A73407">
              <w:t>rimanenze</w:t>
            </w:r>
            <w:proofErr w:type="spellEnd"/>
            <w:r w:rsidRPr="00A73407">
              <w:rPr>
                <w:spacing w:val="-8"/>
              </w:rPr>
              <w:t xml:space="preserve"> </w:t>
            </w:r>
            <w:r w:rsidRPr="00A73407">
              <w:t>materie</w:t>
            </w:r>
            <w:r w:rsidRPr="00A73407">
              <w:rPr>
                <w:spacing w:val="-5"/>
              </w:rPr>
              <w:t xml:space="preserve"> </w:t>
            </w:r>
            <w:r w:rsidRPr="00A73407">
              <w:rPr>
                <w:spacing w:val="-4"/>
              </w:rPr>
              <w:t>prime</w:t>
            </w:r>
          </w:p>
          <w:p w14:paraId="36508A6A" w14:textId="4A18EF7B" w:rsidR="006D1381" w:rsidRPr="00A73407" w:rsidRDefault="006D1381" w:rsidP="006D138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A73407">
              <w:t>sussidiarie</w:t>
            </w:r>
            <w:proofErr w:type="spellEnd"/>
            <w:r w:rsidRPr="00A73407">
              <w:t>,</w:t>
            </w:r>
            <w:r w:rsidRPr="00A73407">
              <w:rPr>
                <w:spacing w:val="-3"/>
              </w:rPr>
              <w:t xml:space="preserve"> </w:t>
            </w:r>
            <w:r w:rsidRPr="00A73407">
              <w:t>di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consumo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4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5A2BB45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EF71006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72E745F" w14:textId="77777777" w:rsidR="006D1381" w:rsidRPr="00A73407" w:rsidRDefault="006D1381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6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proofErr w:type="spellStart"/>
            <w:r w:rsidRPr="00A73407">
              <w:t>Accantonamenti</w:t>
            </w:r>
            <w:proofErr w:type="spellEnd"/>
            <w:r w:rsidRPr="00A73407">
              <w:rPr>
                <w:spacing w:val="-6"/>
              </w:rPr>
              <w:t xml:space="preserve"> </w:t>
            </w:r>
            <w:r w:rsidRPr="00A73407">
              <w:t>per</w:t>
            </w:r>
            <w:r w:rsidRPr="00A73407">
              <w:rPr>
                <w:spacing w:val="-5"/>
              </w:rPr>
              <w:t xml:space="preserve"> </w:t>
            </w:r>
            <w:proofErr w:type="spellStart"/>
            <w:r w:rsidRPr="00A73407">
              <w:t>rischi</w:t>
            </w:r>
            <w:proofErr w:type="spellEnd"/>
            <w:r w:rsidRPr="00A73407">
              <w:rPr>
                <w:spacing w:val="-7"/>
              </w:rPr>
              <w:t xml:space="preserve"> </w:t>
            </w:r>
            <w:r w:rsidRPr="00A73407">
              <w:t>ed</w:t>
            </w:r>
            <w:r w:rsidRPr="00A73407">
              <w:rPr>
                <w:spacing w:val="-5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oneri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EB44BA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5C7A52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718A92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C07378" w:rsidRPr="00A73407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86074B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239C4608" w14:textId="2A036824" w:rsidR="00C07378" w:rsidRPr="00A73407" w:rsidRDefault="00C07378" w:rsidP="008E34E1">
            <w:pPr>
              <w:pStyle w:val="TableParagraph"/>
              <w:spacing w:line="268" w:lineRule="exact"/>
              <w:ind w:left="0" w:firstLine="138"/>
            </w:pPr>
            <w:r>
              <w:t xml:space="preserve">Altri </w:t>
            </w:r>
            <w:proofErr w:type="spellStart"/>
            <w:r>
              <w:t>accantonamenti</w:t>
            </w:r>
            <w:proofErr w:type="spellEnd"/>
            <w:r>
              <w:t xml:space="preserve">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86074B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C07378">
              <w:rPr>
                <w:b/>
                <w:bCs/>
                <w:color w:val="00093B"/>
                <w:spacing w:val="-5"/>
              </w:rPr>
              <w:t>8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A73407" w:rsidRDefault="0053430F" w:rsidP="008E34E1">
            <w:pPr>
              <w:pStyle w:val="TableParagraph"/>
              <w:spacing w:before="1"/>
              <w:ind w:left="0" w:firstLine="138"/>
            </w:pPr>
            <w:proofErr w:type="spellStart"/>
            <w:r w:rsidRPr="00A73407">
              <w:t>Oneri</w:t>
            </w:r>
            <w:proofErr w:type="spellEnd"/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diversi</w:t>
            </w:r>
            <w:proofErr w:type="spellEnd"/>
            <w:r w:rsidRPr="00A73407">
              <w:rPr>
                <w:spacing w:val="-1"/>
              </w:rPr>
              <w:t xml:space="preserve"> </w:t>
            </w:r>
            <w:r w:rsidRPr="00A73407">
              <w:t>di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gestione</w:t>
            </w:r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A73407">
              <w:rPr>
                <w:b/>
              </w:rPr>
              <w:t>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Costi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4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produzione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(A-B)</w:t>
            </w:r>
            <w:r w:rsidRPr="00A73407">
              <w:rPr>
                <w:b/>
                <w:spacing w:val="-6"/>
              </w:rPr>
              <w:t xml:space="preserve"> </w:t>
            </w:r>
            <w:proofErr w:type="spellStart"/>
            <w:r w:rsidRPr="00A73407">
              <w:rPr>
                <w:b/>
              </w:rPr>
              <w:t>Risultato</w:t>
            </w:r>
            <w:proofErr w:type="spellEnd"/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gestione</w:t>
            </w:r>
          </w:p>
          <w:p w14:paraId="47FCF765" w14:textId="77777777" w:rsidR="0053430F" w:rsidRPr="00A73407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</w:rPr>
            </w:pPr>
            <w:proofErr w:type="spellStart"/>
            <w:r w:rsidRPr="00A73407">
              <w:rPr>
                <w:b/>
                <w:spacing w:val="-2"/>
              </w:rPr>
              <w:t>caratteristica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D75E507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1EE0030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12DFFF7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+</w:t>
            </w:r>
            <w:proofErr w:type="spellStart"/>
            <w:r w:rsidRPr="00A73407">
              <w:t>Proventi</w:t>
            </w:r>
            <w:proofErr w:type="spellEnd"/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finanziari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-</w:t>
            </w:r>
            <w:proofErr w:type="spellStart"/>
            <w:r w:rsidRPr="00A73407">
              <w:t>Interessi</w:t>
            </w:r>
            <w:proofErr w:type="spellEnd"/>
            <w:r w:rsidRPr="00A73407">
              <w:rPr>
                <w:spacing w:val="-4"/>
              </w:rPr>
              <w:t xml:space="preserve"> </w:t>
            </w:r>
            <w:r w:rsidRPr="00A73407">
              <w:t>e</w:t>
            </w:r>
            <w:r w:rsidRPr="00A73407">
              <w:rPr>
                <w:spacing w:val="-2"/>
              </w:rPr>
              <w:t xml:space="preserve"> </w:t>
            </w:r>
            <w:r w:rsidRPr="00A73407">
              <w:t>altri</w:t>
            </w:r>
            <w:r w:rsidRPr="00A73407">
              <w:rPr>
                <w:spacing w:val="-5"/>
              </w:rPr>
              <w:t xml:space="preserve"> </w:t>
            </w:r>
            <w:proofErr w:type="spellStart"/>
            <w:r w:rsidRPr="00A73407">
              <w:t>oneri</w:t>
            </w:r>
            <w:proofErr w:type="spellEnd"/>
            <w:r w:rsidRPr="00A73407">
              <w:rPr>
                <w:spacing w:val="-1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finanziari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6EC87D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5B233D3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71F003C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07A81A52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C)</w:t>
            </w:r>
            <w:r w:rsidRPr="00A73407">
              <w:rPr>
                <w:b/>
                <w:spacing w:val="-3"/>
              </w:rPr>
              <w:t xml:space="preserve"> </w:t>
            </w:r>
            <w:proofErr w:type="spellStart"/>
            <w:r w:rsidRPr="00A73407">
              <w:rPr>
                <w:b/>
              </w:rPr>
              <w:t>Proventi</w:t>
            </w:r>
            <w:proofErr w:type="spellEnd"/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e</w:t>
            </w:r>
            <w:r w:rsidRPr="00A73407">
              <w:rPr>
                <w:b/>
                <w:spacing w:val="-3"/>
              </w:rPr>
              <w:t xml:space="preserve"> </w:t>
            </w:r>
            <w:proofErr w:type="spellStart"/>
            <w:r w:rsidRPr="00A73407">
              <w:rPr>
                <w:b/>
              </w:rPr>
              <w:t>oneri</w:t>
            </w:r>
            <w:proofErr w:type="spellEnd"/>
            <w:r w:rsidRPr="00A73407">
              <w:rPr>
                <w:b/>
                <w:spacing w:val="-3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finanziari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DB7EE0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359F163E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3250B36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A73407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</w:rPr>
            </w:pPr>
            <w:r w:rsidRPr="00A73407">
              <w:rPr>
                <w:b/>
              </w:rPr>
              <w:t>+/-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D)</w:t>
            </w:r>
            <w:r w:rsidRPr="00A73407">
              <w:rPr>
                <w:b/>
                <w:spacing w:val="-2"/>
              </w:rPr>
              <w:t xml:space="preserve"> </w:t>
            </w:r>
            <w:r w:rsidR="00B414C8" w:rsidRPr="00B414C8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CA4039A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B2AF8C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3A977962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C-</w:t>
            </w:r>
            <w:r w:rsidRPr="0086074B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E)</w:t>
            </w:r>
            <w:r w:rsidRPr="00A73407">
              <w:rPr>
                <w:b/>
                <w:spacing w:val="-4"/>
              </w:rPr>
              <w:t xml:space="preserve"> </w:t>
            </w:r>
            <w:proofErr w:type="spellStart"/>
            <w:r w:rsidRPr="00A73407">
              <w:rPr>
                <w:b/>
              </w:rPr>
              <w:t>Risultato</w:t>
            </w:r>
            <w:proofErr w:type="spellEnd"/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prima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delle</w:t>
            </w:r>
            <w:r w:rsidRPr="00A73407">
              <w:rPr>
                <w:b/>
                <w:spacing w:val="-4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imposte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6FA065E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77720B0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D1D3F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69A18FC1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A73407">
              <w:t>-F)</w:t>
            </w:r>
            <w:r w:rsidRPr="00A73407">
              <w:rPr>
                <w:spacing w:val="-2"/>
              </w:rPr>
              <w:t xml:space="preserve"> </w:t>
            </w:r>
            <w:proofErr w:type="spellStart"/>
            <w:r w:rsidRPr="00A73407">
              <w:t>Imposte</w:t>
            </w:r>
            <w:proofErr w:type="spellEnd"/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t>sul</w:t>
            </w:r>
            <w:proofErr w:type="spellEnd"/>
            <w:r w:rsidRPr="00A73407">
              <w:rPr>
                <w:spacing w:val="-1"/>
              </w:rPr>
              <w:t xml:space="preserve"> </w:t>
            </w:r>
            <w:proofErr w:type="spellStart"/>
            <w:r w:rsidRPr="00A73407">
              <w:rPr>
                <w:spacing w:val="-2"/>
              </w:rPr>
              <w:t>reddito</w:t>
            </w:r>
            <w:proofErr w:type="spellEnd"/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E-</w:t>
            </w:r>
            <w:r w:rsidRPr="0086074B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G)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Utile/Perdita</w:t>
            </w:r>
            <w:r w:rsidRPr="00A73407">
              <w:rPr>
                <w:b/>
                <w:spacing w:val="-5"/>
              </w:rPr>
              <w:t xml:space="preserve"> </w:t>
            </w:r>
            <w:proofErr w:type="spellStart"/>
            <w:r w:rsidRPr="00A73407">
              <w:rPr>
                <w:b/>
                <w:spacing w:val="-2"/>
              </w:rPr>
              <w:t>d’esercizio</w:t>
            </w:r>
            <w:proofErr w:type="spellEnd"/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A73407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62087">
        <w:rPr>
          <w:rFonts w:ascii="Calibri" w:hAnsi="Calibri" w:cs="Calibri"/>
          <w:i/>
          <w:sz w:val="20"/>
          <w:szCs w:val="20"/>
        </w:rPr>
        <w:t>(</w:t>
      </w:r>
      <w:r w:rsidR="001A1B6F" w:rsidRPr="00962087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62087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EF210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08DF10F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41B8F84" w14:textId="77777777" w:rsidR="00B1742B" w:rsidRDefault="00B1742B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p w14:paraId="50C66497" w14:textId="10D5FD8E" w:rsidR="00F233EE" w:rsidRPr="004557FB" w:rsidRDefault="00F233EE" w:rsidP="00F233EE">
      <w:pPr>
        <w:pStyle w:val="Corpotesto"/>
        <w:ind w:left="708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</w:t>
      </w:r>
      <w:r w:rsidR="004557FB" w:rsidRPr="004557FB">
        <w:rPr>
          <w:b/>
          <w:bCs/>
          <w:spacing w:val="-4"/>
        </w:rPr>
        <w:t xml:space="preserve"> __/__/____</w:t>
      </w:r>
    </w:p>
    <w:p w14:paraId="660DC8EC" w14:textId="77777777" w:rsidR="00F233EE" w:rsidRDefault="00F233EE" w:rsidP="00F233EE">
      <w:pPr>
        <w:pStyle w:val="Corpotesto"/>
        <w:rPr>
          <w:sz w:val="20"/>
        </w:rPr>
      </w:pPr>
    </w:p>
    <w:p w14:paraId="39E1FE4B" w14:textId="77777777" w:rsidR="00F233EE" w:rsidRDefault="00F233EE" w:rsidP="00F233EE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F233EE" w14:paraId="5910D3F0" w14:textId="77777777" w:rsidTr="004557FB">
        <w:trPr>
          <w:trHeight w:val="113"/>
        </w:trPr>
        <w:tc>
          <w:tcPr>
            <w:tcW w:w="4678" w:type="dxa"/>
          </w:tcPr>
          <w:p w14:paraId="2DE5670D" w14:textId="2549B503" w:rsidR="00F233EE" w:rsidRDefault="00F233EE" w:rsidP="00157148">
            <w:pPr>
              <w:pStyle w:val="TableParagraph"/>
              <w:ind w:left="600" w:right="590"/>
              <w:jc w:val="center"/>
            </w:pPr>
            <w:r>
              <w:t>Firma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proofErr w:type="spellStart"/>
            <w:r>
              <w:t>professionista</w:t>
            </w:r>
            <w:proofErr w:type="spellEnd"/>
            <w:r>
              <w:t xml:space="preserve"> </w:t>
            </w:r>
          </w:p>
          <w:p w14:paraId="17B20A09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2437BBDC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54AF3576" w14:textId="77777777" w:rsidR="00F233EE" w:rsidRDefault="00F233EE" w:rsidP="00157148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60A2E49B" w14:textId="77777777" w:rsidR="00F233EE" w:rsidRDefault="00F233EE" w:rsidP="0015714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6428E7FF" w14:textId="4860B0D1" w:rsidR="00F233EE" w:rsidRDefault="00F233EE" w:rsidP="00157148">
            <w:pPr>
              <w:pStyle w:val="TableParagraph"/>
              <w:ind w:left="1626" w:right="1614"/>
              <w:jc w:val="center"/>
            </w:pPr>
            <w:r>
              <w:t>Firma</w:t>
            </w:r>
            <w:r>
              <w:rPr>
                <w:spacing w:val="-13"/>
              </w:rPr>
              <w:t xml:space="preserve"> </w:t>
            </w:r>
            <w:r>
              <w:t xml:space="preserve">del </w:t>
            </w:r>
            <w:r w:rsidR="001050A8">
              <w:t>R</w:t>
            </w:r>
            <w:r>
              <w:rPr>
                <w:spacing w:val="-2"/>
              </w:rPr>
              <w:t>ichiedente</w:t>
            </w:r>
          </w:p>
          <w:p w14:paraId="10590BBD" w14:textId="77777777" w:rsidR="00F233EE" w:rsidRDefault="00F233EE" w:rsidP="00157148">
            <w:pPr>
              <w:pStyle w:val="TableParagraph"/>
              <w:spacing w:before="23"/>
              <w:ind w:left="0"/>
            </w:pPr>
          </w:p>
          <w:p w14:paraId="43240CEE" w14:textId="77777777" w:rsidR="00F233EE" w:rsidRDefault="00F233EE" w:rsidP="00157148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62087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62087" w:rsidSect="007906AD">
      <w:headerReference w:type="default" r:id="rId10"/>
      <w:pgSz w:w="11906" w:h="16838"/>
      <w:pgMar w:top="1701" w:right="1134" w:bottom="1134" w:left="1134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32ACA8" w14:textId="77777777" w:rsidR="00140605" w:rsidRDefault="00140605" w:rsidP="008A21C7">
      <w:pPr>
        <w:spacing w:after="0" w:line="240" w:lineRule="auto"/>
      </w:pPr>
      <w:r>
        <w:separator/>
      </w:r>
    </w:p>
  </w:endnote>
  <w:endnote w:type="continuationSeparator" w:id="0">
    <w:p w14:paraId="1C86FE8F" w14:textId="77777777" w:rsidR="00140605" w:rsidRDefault="00140605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3038E" w14:textId="77777777" w:rsidR="00140605" w:rsidRDefault="00140605" w:rsidP="008A21C7">
      <w:pPr>
        <w:spacing w:after="0" w:line="240" w:lineRule="auto"/>
      </w:pPr>
      <w:r>
        <w:separator/>
      </w:r>
    </w:p>
  </w:footnote>
  <w:footnote w:type="continuationSeparator" w:id="0">
    <w:p w14:paraId="5125DE91" w14:textId="77777777" w:rsidR="00140605" w:rsidRDefault="00140605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9E5A" w14:textId="546EDA93" w:rsidR="008A21C7" w:rsidRDefault="00AB4DBD">
    <w:pPr>
      <w:pStyle w:val="Intestazione"/>
    </w:pPr>
    <w:ins w:id="0" w:author="Direttore" w:date="2026-04-02T10:37:00Z">
      <w:r>
        <w:rPr>
          <w:rFonts w:cstheme="minorHAnsi"/>
          <w:b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13F2CD47" wp14:editId="2A0134EB">
            <wp:simplePos x="0" y="0"/>
            <wp:positionH relativeFrom="column">
              <wp:posOffset>4686300</wp:posOffset>
            </wp:positionH>
            <wp:positionV relativeFrom="paragraph">
              <wp:posOffset>-342900</wp:posOffset>
            </wp:positionV>
            <wp:extent cx="1422400" cy="542925"/>
            <wp:effectExtent l="0" t="0" r="6350" b="9525"/>
            <wp:wrapNone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magine 11"/>
                    <pic:cNvPicPr/>
                  </pic:nvPicPr>
                  <pic:blipFill>
                    <a:blip r:embed="rId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24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ins>
    <w:ins w:id="1" w:author="Direttore" w:date="2026-04-02T10:23:00Z">
      <w:r w:rsidRPr="00C10A4C">
        <w:rPr>
          <w:noProof/>
        </w:rPr>
        <w:drawing>
          <wp:anchor distT="0" distB="0" distL="114300" distR="114300" simplePos="0" relativeHeight="251660800" behindDoc="0" locked="0" layoutInCell="1" allowOverlap="1" wp14:anchorId="004891E3" wp14:editId="3EF1731B">
            <wp:simplePos x="0" y="0"/>
            <wp:positionH relativeFrom="column">
              <wp:posOffset>-219075</wp:posOffset>
            </wp:positionH>
            <wp:positionV relativeFrom="paragraph">
              <wp:posOffset>-523875</wp:posOffset>
            </wp:positionV>
            <wp:extent cx="4514850" cy="846455"/>
            <wp:effectExtent l="0" t="0" r="0" b="0"/>
            <wp:wrapNone/>
            <wp:docPr id="2100365724" name="Immagine 1" descr="Immagine che contiene testo, logo, Carattere, graf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365724" name="Immagine 1" descr="Immagine che contiene testo, logo, Carattere, grafica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D1614F9"/>
    <w:multiLevelType w:val="hybridMultilevel"/>
    <w:tmpl w:val="A044E3A4"/>
    <w:lvl w:ilvl="0" w:tplc="0410000F">
      <w:start w:val="1"/>
      <w:numFmt w:val="decimal"/>
      <w:lvlText w:val="%1."/>
      <w:lvlJc w:val="left"/>
      <w:pPr>
        <w:ind w:left="1135" w:hanging="360"/>
      </w:pPr>
    </w:lvl>
    <w:lvl w:ilvl="1" w:tplc="04100019" w:tentative="1">
      <w:start w:val="1"/>
      <w:numFmt w:val="lowerLetter"/>
      <w:lvlText w:val="%2."/>
      <w:lvlJc w:val="left"/>
      <w:pPr>
        <w:ind w:left="1855" w:hanging="360"/>
      </w:pPr>
    </w:lvl>
    <w:lvl w:ilvl="2" w:tplc="0410001B" w:tentative="1">
      <w:start w:val="1"/>
      <w:numFmt w:val="lowerRoman"/>
      <w:lvlText w:val="%3."/>
      <w:lvlJc w:val="right"/>
      <w:pPr>
        <w:ind w:left="2575" w:hanging="180"/>
      </w:pPr>
    </w:lvl>
    <w:lvl w:ilvl="3" w:tplc="0410000F" w:tentative="1">
      <w:start w:val="1"/>
      <w:numFmt w:val="decimal"/>
      <w:lvlText w:val="%4."/>
      <w:lvlJc w:val="left"/>
      <w:pPr>
        <w:ind w:left="3295" w:hanging="360"/>
      </w:pPr>
    </w:lvl>
    <w:lvl w:ilvl="4" w:tplc="04100019" w:tentative="1">
      <w:start w:val="1"/>
      <w:numFmt w:val="lowerLetter"/>
      <w:lvlText w:val="%5."/>
      <w:lvlJc w:val="left"/>
      <w:pPr>
        <w:ind w:left="4015" w:hanging="360"/>
      </w:pPr>
    </w:lvl>
    <w:lvl w:ilvl="5" w:tplc="0410001B" w:tentative="1">
      <w:start w:val="1"/>
      <w:numFmt w:val="lowerRoman"/>
      <w:lvlText w:val="%6."/>
      <w:lvlJc w:val="right"/>
      <w:pPr>
        <w:ind w:left="4735" w:hanging="180"/>
      </w:pPr>
    </w:lvl>
    <w:lvl w:ilvl="6" w:tplc="0410000F" w:tentative="1">
      <w:start w:val="1"/>
      <w:numFmt w:val="decimal"/>
      <w:lvlText w:val="%7."/>
      <w:lvlJc w:val="left"/>
      <w:pPr>
        <w:ind w:left="5455" w:hanging="360"/>
      </w:pPr>
    </w:lvl>
    <w:lvl w:ilvl="7" w:tplc="04100019" w:tentative="1">
      <w:start w:val="1"/>
      <w:numFmt w:val="lowerLetter"/>
      <w:lvlText w:val="%8."/>
      <w:lvlJc w:val="left"/>
      <w:pPr>
        <w:ind w:left="6175" w:hanging="360"/>
      </w:pPr>
    </w:lvl>
    <w:lvl w:ilvl="8" w:tplc="0410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1203401775">
    <w:abstractNumId w:val="4"/>
  </w:num>
  <w:num w:numId="2" w16cid:durableId="1670986518">
    <w:abstractNumId w:val="13"/>
  </w:num>
  <w:num w:numId="3" w16cid:durableId="657727314">
    <w:abstractNumId w:val="1"/>
  </w:num>
  <w:num w:numId="4" w16cid:durableId="573011022">
    <w:abstractNumId w:val="8"/>
  </w:num>
  <w:num w:numId="5" w16cid:durableId="1083378053">
    <w:abstractNumId w:val="11"/>
  </w:num>
  <w:num w:numId="6" w16cid:durableId="2009668017">
    <w:abstractNumId w:val="17"/>
  </w:num>
  <w:num w:numId="7" w16cid:durableId="1740983784">
    <w:abstractNumId w:val="16"/>
  </w:num>
  <w:num w:numId="8" w16cid:durableId="579559115">
    <w:abstractNumId w:val="18"/>
  </w:num>
  <w:num w:numId="9" w16cid:durableId="2004576997">
    <w:abstractNumId w:val="10"/>
  </w:num>
  <w:num w:numId="10" w16cid:durableId="829757701">
    <w:abstractNumId w:val="14"/>
  </w:num>
  <w:num w:numId="11" w16cid:durableId="836766806">
    <w:abstractNumId w:val="5"/>
  </w:num>
  <w:num w:numId="12" w16cid:durableId="1072431399">
    <w:abstractNumId w:val="3"/>
  </w:num>
  <w:num w:numId="13" w16cid:durableId="1381326130">
    <w:abstractNumId w:val="6"/>
  </w:num>
  <w:num w:numId="14" w16cid:durableId="207452745">
    <w:abstractNumId w:val="0"/>
  </w:num>
  <w:num w:numId="15" w16cid:durableId="883324453">
    <w:abstractNumId w:val="7"/>
  </w:num>
  <w:num w:numId="16" w16cid:durableId="750590285">
    <w:abstractNumId w:val="9"/>
  </w:num>
  <w:num w:numId="17" w16cid:durableId="1374230222">
    <w:abstractNumId w:val="12"/>
  </w:num>
  <w:num w:numId="18" w16cid:durableId="2128616867">
    <w:abstractNumId w:val="15"/>
  </w:num>
  <w:num w:numId="19" w16cid:durableId="42981114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irettore">
    <w15:presenceInfo w15:providerId="None" w15:userId="Direttor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21C7"/>
    <w:rsid w:val="00010AB8"/>
    <w:rsid w:val="000112D9"/>
    <w:rsid w:val="00030C28"/>
    <w:rsid w:val="00074079"/>
    <w:rsid w:val="000868F5"/>
    <w:rsid w:val="000901C7"/>
    <w:rsid w:val="000A0D48"/>
    <w:rsid w:val="000E0010"/>
    <w:rsid w:val="000E44AB"/>
    <w:rsid w:val="000F12ED"/>
    <w:rsid w:val="001050A8"/>
    <w:rsid w:val="001066D7"/>
    <w:rsid w:val="00111B8D"/>
    <w:rsid w:val="00123B1E"/>
    <w:rsid w:val="001262DA"/>
    <w:rsid w:val="00134882"/>
    <w:rsid w:val="001361C6"/>
    <w:rsid w:val="00140605"/>
    <w:rsid w:val="00190B7B"/>
    <w:rsid w:val="00193275"/>
    <w:rsid w:val="001A1B6F"/>
    <w:rsid w:val="001A4734"/>
    <w:rsid w:val="001F4ECA"/>
    <w:rsid w:val="002216BD"/>
    <w:rsid w:val="00237E4D"/>
    <w:rsid w:val="002673DC"/>
    <w:rsid w:val="0027617D"/>
    <w:rsid w:val="00295344"/>
    <w:rsid w:val="002B0DA1"/>
    <w:rsid w:val="002C4633"/>
    <w:rsid w:val="002E03CC"/>
    <w:rsid w:val="002E319C"/>
    <w:rsid w:val="00313D9D"/>
    <w:rsid w:val="00333899"/>
    <w:rsid w:val="00333C35"/>
    <w:rsid w:val="00350AA3"/>
    <w:rsid w:val="00353D11"/>
    <w:rsid w:val="0036520B"/>
    <w:rsid w:val="003658F7"/>
    <w:rsid w:val="00395C8E"/>
    <w:rsid w:val="00396858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FFE"/>
    <w:rsid w:val="004557FB"/>
    <w:rsid w:val="00465D5D"/>
    <w:rsid w:val="00471819"/>
    <w:rsid w:val="00480103"/>
    <w:rsid w:val="00482C99"/>
    <w:rsid w:val="004975DB"/>
    <w:rsid w:val="004B5B90"/>
    <w:rsid w:val="004C71CC"/>
    <w:rsid w:val="004F1674"/>
    <w:rsid w:val="00500989"/>
    <w:rsid w:val="005056ED"/>
    <w:rsid w:val="0053430F"/>
    <w:rsid w:val="005352B7"/>
    <w:rsid w:val="0055521E"/>
    <w:rsid w:val="00561BFD"/>
    <w:rsid w:val="005C0163"/>
    <w:rsid w:val="005F7047"/>
    <w:rsid w:val="00600742"/>
    <w:rsid w:val="0061268C"/>
    <w:rsid w:val="006326EB"/>
    <w:rsid w:val="00666C5F"/>
    <w:rsid w:val="00684670"/>
    <w:rsid w:val="00694CFF"/>
    <w:rsid w:val="006B184D"/>
    <w:rsid w:val="006D00A6"/>
    <w:rsid w:val="006D1381"/>
    <w:rsid w:val="00703A76"/>
    <w:rsid w:val="00743C8E"/>
    <w:rsid w:val="0074732D"/>
    <w:rsid w:val="00756185"/>
    <w:rsid w:val="007631D5"/>
    <w:rsid w:val="00774D3E"/>
    <w:rsid w:val="007906AD"/>
    <w:rsid w:val="00794184"/>
    <w:rsid w:val="00795EAC"/>
    <w:rsid w:val="007A0358"/>
    <w:rsid w:val="007C50EA"/>
    <w:rsid w:val="007D28E7"/>
    <w:rsid w:val="007E7268"/>
    <w:rsid w:val="007F0A05"/>
    <w:rsid w:val="007F2475"/>
    <w:rsid w:val="007F61B9"/>
    <w:rsid w:val="008039DB"/>
    <w:rsid w:val="008168C4"/>
    <w:rsid w:val="00821861"/>
    <w:rsid w:val="008265EC"/>
    <w:rsid w:val="00842831"/>
    <w:rsid w:val="00846808"/>
    <w:rsid w:val="0086074B"/>
    <w:rsid w:val="00863772"/>
    <w:rsid w:val="008810C1"/>
    <w:rsid w:val="008A21C7"/>
    <w:rsid w:val="008B2160"/>
    <w:rsid w:val="008D53BC"/>
    <w:rsid w:val="008E34E1"/>
    <w:rsid w:val="008E79BE"/>
    <w:rsid w:val="008F6450"/>
    <w:rsid w:val="009132DF"/>
    <w:rsid w:val="00915C24"/>
    <w:rsid w:val="00935A20"/>
    <w:rsid w:val="00952F4D"/>
    <w:rsid w:val="00962087"/>
    <w:rsid w:val="00985548"/>
    <w:rsid w:val="009B00B9"/>
    <w:rsid w:val="009D2C56"/>
    <w:rsid w:val="009D5EAB"/>
    <w:rsid w:val="00A078D8"/>
    <w:rsid w:val="00A45DA2"/>
    <w:rsid w:val="00A73407"/>
    <w:rsid w:val="00A77FB5"/>
    <w:rsid w:val="00A81236"/>
    <w:rsid w:val="00AA0441"/>
    <w:rsid w:val="00AA22D4"/>
    <w:rsid w:val="00AB4DBD"/>
    <w:rsid w:val="00AB5B07"/>
    <w:rsid w:val="00AC4677"/>
    <w:rsid w:val="00AC5AAE"/>
    <w:rsid w:val="00AD1E34"/>
    <w:rsid w:val="00B13D94"/>
    <w:rsid w:val="00B15E69"/>
    <w:rsid w:val="00B1742B"/>
    <w:rsid w:val="00B23D98"/>
    <w:rsid w:val="00B27002"/>
    <w:rsid w:val="00B414C8"/>
    <w:rsid w:val="00B459C7"/>
    <w:rsid w:val="00B50585"/>
    <w:rsid w:val="00B82DDF"/>
    <w:rsid w:val="00B8642E"/>
    <w:rsid w:val="00B90152"/>
    <w:rsid w:val="00B94F93"/>
    <w:rsid w:val="00BB0D40"/>
    <w:rsid w:val="00BF3FAE"/>
    <w:rsid w:val="00C07378"/>
    <w:rsid w:val="00C135E2"/>
    <w:rsid w:val="00C16CBB"/>
    <w:rsid w:val="00C45B6E"/>
    <w:rsid w:val="00C56036"/>
    <w:rsid w:val="00C651D9"/>
    <w:rsid w:val="00CD39E3"/>
    <w:rsid w:val="00CE1D1B"/>
    <w:rsid w:val="00CE6345"/>
    <w:rsid w:val="00CF7A1B"/>
    <w:rsid w:val="00D016C9"/>
    <w:rsid w:val="00D025DF"/>
    <w:rsid w:val="00D33B3A"/>
    <w:rsid w:val="00D722BF"/>
    <w:rsid w:val="00D7489B"/>
    <w:rsid w:val="00D97809"/>
    <w:rsid w:val="00DA5E41"/>
    <w:rsid w:val="00DB6015"/>
    <w:rsid w:val="00DF5A90"/>
    <w:rsid w:val="00E01E24"/>
    <w:rsid w:val="00E20F7A"/>
    <w:rsid w:val="00E2688D"/>
    <w:rsid w:val="00E30CA2"/>
    <w:rsid w:val="00E347DC"/>
    <w:rsid w:val="00E36C25"/>
    <w:rsid w:val="00E51A06"/>
    <w:rsid w:val="00E5396C"/>
    <w:rsid w:val="00E7349E"/>
    <w:rsid w:val="00E81EE8"/>
    <w:rsid w:val="00EA5F14"/>
    <w:rsid w:val="00EB0183"/>
    <w:rsid w:val="00ED1BF8"/>
    <w:rsid w:val="00ED3BF7"/>
    <w:rsid w:val="00EE2A4C"/>
    <w:rsid w:val="00EE66B9"/>
    <w:rsid w:val="00EF210F"/>
    <w:rsid w:val="00F00891"/>
    <w:rsid w:val="00F01CB0"/>
    <w:rsid w:val="00F233EE"/>
    <w:rsid w:val="00F563C7"/>
    <w:rsid w:val="00F66F59"/>
    <w:rsid w:val="00F677FD"/>
    <w:rsid w:val="00F75B95"/>
    <w:rsid w:val="00F8672E"/>
    <w:rsid w:val="00FB17D9"/>
    <w:rsid w:val="00FF3971"/>
    <w:rsid w:val="00FF3B56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59D9D"/>
  <w15:docId w15:val="{398C69B2-F204-4757-A25F-5FD29E4F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0A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9B00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.utenze.sian@regione.puglia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f_____________.psr@pec.rupar.pugli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703D96-A65E-4E35-9317-8CCFE50EA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1066</Words>
  <Characters>6080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</dc:creator>
  <cp:lastModifiedBy>Direttore</cp:lastModifiedBy>
  <cp:revision>10</cp:revision>
  <dcterms:created xsi:type="dcterms:W3CDTF">2026-02-18T13:44:00Z</dcterms:created>
  <dcterms:modified xsi:type="dcterms:W3CDTF">2026-06-19T07:15:00Z</dcterms:modified>
</cp:coreProperties>
</file>