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785F" w14:textId="243CEE3E" w:rsidR="00755EE5" w:rsidRDefault="00755EE5">
      <w:pPr>
        <w:pStyle w:val="Corpotesto"/>
        <w:ind w:left="1192"/>
        <w:rPr>
          <w:sz w:val="20"/>
        </w:rPr>
      </w:pPr>
      <w:ins w:id="0" w:author="Direttore" w:date="2026-04-02T10:23:00Z">
        <w:r w:rsidRPr="00C10A4C">
          <w:rPr>
            <w:noProof/>
          </w:rPr>
          <w:drawing>
            <wp:anchor distT="0" distB="0" distL="114300" distR="114300" simplePos="0" relativeHeight="251657216" behindDoc="0" locked="0" layoutInCell="1" allowOverlap="1" wp14:anchorId="6EE683DF" wp14:editId="3B3348AB">
              <wp:simplePos x="0" y="0"/>
              <wp:positionH relativeFrom="column">
                <wp:posOffset>0</wp:posOffset>
              </wp:positionH>
              <wp:positionV relativeFrom="paragraph">
                <wp:posOffset>-7620</wp:posOffset>
              </wp:positionV>
              <wp:extent cx="4514850" cy="846455"/>
              <wp:effectExtent l="0" t="0" r="0" b="0"/>
              <wp:wrapNone/>
              <wp:docPr id="2100365724" name="Immagine 1" descr="Immagine che contiene testo, logo, Carattere, grafic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0365724" name="Immagine 1" descr="Immagine che contiene testo, logo, Carattere, grafica"/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14850" cy="846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</w:p>
    <w:p w14:paraId="53D1F803" w14:textId="1BD9F870" w:rsidR="00EA4EC8" w:rsidRDefault="00755EE5">
      <w:pPr>
        <w:pStyle w:val="Corpotesto"/>
        <w:ind w:left="1192"/>
        <w:rPr>
          <w:sz w:val="20"/>
        </w:rPr>
      </w:pPr>
      <w:ins w:id="1" w:author="Direttore" w:date="2026-04-02T10:37:00Z">
        <w:r>
          <w:rPr>
            <w:rFonts w:cstheme="minorHAnsi"/>
            <w:b/>
            <w:noProof/>
            <w:sz w:val="28"/>
            <w:szCs w:val="28"/>
          </w:rPr>
          <w:drawing>
            <wp:anchor distT="0" distB="0" distL="114300" distR="114300" simplePos="0" relativeHeight="251659264" behindDoc="0" locked="0" layoutInCell="1" allowOverlap="1" wp14:anchorId="5C2B619B" wp14:editId="12FCFF7F">
              <wp:simplePos x="0" y="0"/>
              <wp:positionH relativeFrom="column">
                <wp:posOffset>4810125</wp:posOffset>
              </wp:positionH>
              <wp:positionV relativeFrom="paragraph">
                <wp:posOffset>14605</wp:posOffset>
              </wp:positionV>
              <wp:extent cx="1422400" cy="542925"/>
              <wp:effectExtent l="0" t="0" r="6350" b="9525"/>
              <wp:wrapNone/>
              <wp:docPr id="11" name="Immagin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Immagine 11"/>
                      <pic:cNvPicPr/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22400" cy="5429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</w:p>
    <w:p w14:paraId="15978032" w14:textId="6424EB6E" w:rsidR="00755EE5" w:rsidRDefault="00755EE5">
      <w:pPr>
        <w:pStyle w:val="Corpotesto"/>
        <w:ind w:left="1192"/>
        <w:rPr>
          <w:sz w:val="20"/>
        </w:rPr>
      </w:pPr>
    </w:p>
    <w:p w14:paraId="4E5B9582" w14:textId="3F54309E" w:rsidR="00755EE5" w:rsidRDefault="00755EE5">
      <w:pPr>
        <w:pStyle w:val="Corpotesto"/>
        <w:ind w:left="1192"/>
        <w:rPr>
          <w:sz w:val="20"/>
        </w:rPr>
      </w:pPr>
    </w:p>
    <w:p w14:paraId="11C80B2B" w14:textId="77777777" w:rsidR="00755EE5" w:rsidRDefault="00755EE5">
      <w:pPr>
        <w:pStyle w:val="Corpotesto"/>
        <w:ind w:left="1192"/>
        <w:rPr>
          <w:sz w:val="20"/>
        </w:rPr>
      </w:pPr>
    </w:p>
    <w:p w14:paraId="4FDA75AC" w14:textId="77777777" w:rsidR="00755EE5" w:rsidRDefault="00755EE5">
      <w:pPr>
        <w:pStyle w:val="Corpotesto"/>
        <w:ind w:left="1192"/>
        <w:rPr>
          <w:sz w:val="20"/>
        </w:rPr>
      </w:pPr>
    </w:p>
    <w:p w14:paraId="60237175" w14:textId="77777777" w:rsidR="00EA4EC8" w:rsidRDefault="00EA4EC8">
      <w:pPr>
        <w:pStyle w:val="Corpotesto"/>
        <w:spacing w:before="8"/>
        <w:rPr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EA4EC8" w14:paraId="6F09DC74" w14:textId="77777777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AC47D5B" w14:textId="77777777" w:rsidR="00EA4EC8" w:rsidRDefault="00412FFC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EA4EC8" w14:paraId="1146BE3D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Default="00412FFC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r>
              <w:rPr>
                <w:b/>
                <w:sz w:val="28"/>
              </w:rPr>
              <w:t>Complemento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Sviluppo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Rurale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PAC 2023 - 2027 per la Regione Puglia (CSR 2023 - 2027)</w:t>
            </w:r>
          </w:p>
        </w:tc>
      </w:tr>
      <w:tr w:rsidR="006A1645" w14:paraId="4D2300FB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0364C89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7B7B8826" w14:textId="1BCB7704" w:rsidR="006A1645" w:rsidRDefault="001C6C49" w:rsidP="006A1645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GAL</w:t>
            </w:r>
            <w:r w:rsidR="006A1645" w:rsidRPr="004D5D83">
              <w:rPr>
                <w:rFonts w:ascii="Trebuchet MS"/>
                <w:b/>
                <w:sz w:val="28"/>
              </w:rPr>
              <w:t xml:space="preserve"> </w:t>
            </w:r>
            <w:r w:rsidR="00755EE5">
              <w:rPr>
                <w:rFonts w:ascii="Trebuchet MS"/>
                <w:b/>
                <w:sz w:val="28"/>
              </w:rPr>
              <w:t>GARGANO AGENZIA DI SVILUPPO SOC. CONS A R.L.</w:t>
            </w:r>
          </w:p>
        </w:tc>
      </w:tr>
      <w:tr w:rsidR="00EA4EC8" w14:paraId="7459C4B8" w14:textId="77777777" w:rsidTr="00266FB1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61FCEF8B" w14:textId="323C87D7" w:rsidR="00EA4EC8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r w:rsidRPr="004C2887">
              <w:rPr>
                <w:b/>
                <w:sz w:val="36"/>
              </w:rPr>
              <w:t xml:space="preserve">Allegato </w:t>
            </w:r>
            <w:r w:rsidR="004C2887" w:rsidRPr="004C2887">
              <w:rPr>
                <w:b/>
                <w:spacing w:val="-10"/>
                <w:sz w:val="36"/>
              </w:rPr>
              <w:t>1</w:t>
            </w:r>
          </w:p>
          <w:p w14:paraId="3F7E88FA" w14:textId="77777777" w:rsidR="00EA4EC8" w:rsidRDefault="00412FFC">
            <w:pPr>
              <w:pStyle w:val="TableParagraph"/>
              <w:spacing w:line="389" w:lineRule="exact"/>
              <w:ind w:left="17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Abilitazione/Autorizzazione</w:t>
            </w:r>
            <w:r>
              <w:rPr>
                <w:b/>
                <w:spacing w:val="18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SIAN</w:t>
            </w:r>
          </w:p>
        </w:tc>
      </w:tr>
      <w:tr w:rsidR="00F42FB2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957E4F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r w:rsidR="00266FB1"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689E224C" w:rsidR="00F42FB2" w:rsidRPr="00957E4F" w:rsidRDefault="00C81D1F" w:rsidP="003725BE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MULTI</w:t>
            </w:r>
            <w:r w:rsidR="00757A4D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gridSpan w:val="2"/>
            <w:vAlign w:val="center"/>
          </w:tcPr>
          <w:p w14:paraId="40B4F813" w14:textId="43955E35" w:rsidR="00C81D1F" w:rsidRPr="00C81D1F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C81D1F">
              <w:rPr>
                <w:rFonts w:ascii="Trebuchet MS" w:hAnsi="Trebuchet MS"/>
                <w:sz w:val="20"/>
                <w:szCs w:val="20"/>
              </w:rPr>
              <w:t>Start up non agricole</w:t>
            </w:r>
            <w:r>
              <w:rPr>
                <w:rFonts w:ascii="Trebuchet MS" w:hAnsi="Trebuchet MS"/>
                <w:sz w:val="20"/>
                <w:szCs w:val="20"/>
              </w:rPr>
              <w:t xml:space="preserve"> -</w:t>
            </w:r>
            <w:r w:rsidRPr="00C81D1F">
              <w:rPr>
                <w:rFonts w:ascii="Trebuchet MS" w:hAnsi="Trebuchet MS"/>
                <w:sz w:val="20"/>
                <w:szCs w:val="20"/>
              </w:rPr>
              <w:t xml:space="preserve"> Investimenti produttivi non agricoli in aree rurali </w:t>
            </w:r>
          </w:p>
          <w:p w14:paraId="667E2F6A" w14:textId="35314F63" w:rsidR="00F42FB2" w:rsidRPr="00957E4F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A4EC8" w14:paraId="78F9D153" w14:textId="77777777">
        <w:trPr>
          <w:trHeight w:val="507"/>
        </w:trPr>
        <w:tc>
          <w:tcPr>
            <w:tcW w:w="5778" w:type="dxa"/>
            <w:gridSpan w:val="3"/>
          </w:tcPr>
          <w:p w14:paraId="2B03632C" w14:textId="77777777" w:rsidR="00EA4EC8" w:rsidRDefault="00412FFC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3C0051AC" w14:textId="4F98F8AF" w:rsidR="00EA4EC8" w:rsidRDefault="00C81D1F">
            <w:pPr>
              <w:pStyle w:val="TableParagraph"/>
              <w:spacing w:before="7" w:line="246" w:lineRule="exact"/>
              <w:ind w:right="131"/>
              <w:jc w:val="right"/>
              <w:rPr>
                <w:position w:val="7"/>
                <w:sz w:val="13"/>
              </w:rPr>
            </w:pPr>
            <w:hyperlink r:id="rId10"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 w:rsidR="00412FFC">
              <w:rPr>
                <w:i/>
                <w:color w:val="0000FF"/>
                <w:spacing w:val="54"/>
                <w:sz w:val="20"/>
              </w:rPr>
              <w:t xml:space="preserve"> </w:t>
            </w:r>
            <w:r w:rsidR="00412FFC">
              <w:rPr>
                <w:spacing w:val="-5"/>
                <w:position w:val="7"/>
                <w:sz w:val="13"/>
              </w:rPr>
              <w:t>(1)</w:t>
            </w:r>
          </w:p>
          <w:p w14:paraId="734A0048" w14:textId="01E44E37" w:rsidR="00EA4EC8" w:rsidRDefault="00C81D1F" w:rsidP="00D62AFF">
            <w:pPr>
              <w:pStyle w:val="TableParagraph"/>
              <w:spacing w:line="235" w:lineRule="exact"/>
              <w:ind w:right="131"/>
              <w:jc w:val="right"/>
              <w:rPr>
                <w:position w:val="7"/>
                <w:sz w:val="13"/>
              </w:rPr>
            </w:pPr>
            <w:hyperlink r:id="rId11">
              <w:r w:rsidRPr="00C81D1F">
                <w:rPr>
                  <w:rStyle w:val="CollegamentoInternet"/>
                </w:rPr>
                <w:t>________________@_____________</w:t>
              </w:r>
            </w:hyperlink>
            <w:r w:rsidR="00412FFC">
              <w:rPr>
                <w:i/>
                <w:color w:val="0000FF"/>
                <w:spacing w:val="40"/>
                <w:sz w:val="20"/>
              </w:rPr>
              <w:t xml:space="preserve"> </w:t>
            </w:r>
            <w:r w:rsidR="00412FFC"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22E05112" w14:textId="65CB7828" w:rsidR="00EA4EC8" w:rsidRDefault="00412FFC">
      <w:pPr>
        <w:tabs>
          <w:tab w:val="left" w:pos="3525"/>
          <w:tab w:val="left" w:pos="3830"/>
          <w:tab w:val="left" w:pos="5370"/>
          <w:tab w:val="left" w:pos="5553"/>
          <w:tab w:val="left" w:pos="5707"/>
          <w:tab w:val="left" w:pos="7433"/>
          <w:tab w:val="left" w:pos="8293"/>
          <w:tab w:val="left" w:pos="9877"/>
        </w:tabs>
        <w:spacing w:before="301" w:line="360" w:lineRule="auto"/>
        <w:ind w:left="282" w:right="280"/>
        <w:jc w:val="both"/>
        <w:rPr>
          <w:rFonts w:ascii="Times New Roman" w:hAnsi="Times New Roman"/>
          <w:sz w:val="20"/>
        </w:rPr>
      </w:pPr>
      <w:r>
        <w:rPr>
          <w:sz w:val="20"/>
        </w:rPr>
        <w:t xml:space="preserve">Il sottoscritto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 </w:t>
      </w:r>
      <w:proofErr w:type="gramStart"/>
      <w:r>
        <w:rPr>
          <w:sz w:val="20"/>
        </w:rPr>
        <w:t xml:space="preserve">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proofErr w:type="gram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residente in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via</w:t>
      </w:r>
      <w:proofErr w:type="gram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n°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CAP </w:t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CF</w:t>
      </w:r>
      <w:proofErr w:type="gramEnd"/>
      <w:r>
        <w:rPr>
          <w:sz w:val="20"/>
        </w:rPr>
        <w:t>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TEL.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sz w:val="20"/>
        </w:rPr>
        <w:t>Email</w:t>
      </w:r>
      <w:proofErr w:type="gramEnd"/>
      <w:r>
        <w:rPr>
          <w:spacing w:val="40"/>
          <w:sz w:val="20"/>
        </w:rPr>
        <w:t xml:space="preserve"> </w:t>
      </w:r>
      <w:r>
        <w:rPr>
          <w:sz w:val="20"/>
        </w:rPr>
        <w:t>(</w:t>
      </w:r>
      <w:r>
        <w:rPr>
          <w:position w:val="7"/>
          <w:sz w:val="13"/>
        </w:rPr>
        <w:t>*</w:t>
      </w:r>
      <w:r>
        <w:rPr>
          <w:sz w:val="20"/>
        </w:rPr>
        <w:t>obbligatorio):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PEC</w:t>
      </w:r>
      <w:proofErr w:type="gramEnd"/>
      <w:r>
        <w:rPr>
          <w:sz w:val="20"/>
        </w:rPr>
        <w:t xml:space="preserve">: </w:t>
      </w:r>
      <w:r>
        <w:rPr>
          <w:rFonts w:ascii="Times New Roman" w:hAnsi="Times New Roman"/>
          <w:sz w:val="20"/>
          <w:u w:val="single"/>
        </w:rPr>
        <w:tab/>
      </w:r>
    </w:p>
    <w:p w14:paraId="1292D305" w14:textId="77777777" w:rsidR="00EA4EC8" w:rsidRDefault="00412FFC">
      <w:pPr>
        <w:pStyle w:val="Titolo31"/>
        <w:spacing w:before="115"/>
        <w:ind w:right="549"/>
        <w:jc w:val="center"/>
      </w:pPr>
      <w:r>
        <w:rPr>
          <w:spacing w:val="-2"/>
        </w:rPr>
        <w:t>CHIEDE</w:t>
      </w:r>
    </w:p>
    <w:p w14:paraId="25B61220" w14:textId="77777777" w:rsidR="00EA4EC8" w:rsidRDefault="00A150CE">
      <w:pPr>
        <w:pStyle w:val="Corpotesto"/>
        <w:spacing w:before="7"/>
        <w:rPr>
          <w:b/>
          <w:sz w:val="17"/>
        </w:rPr>
      </w:pPr>
      <w:r>
        <w:rPr>
          <w:b/>
          <w:sz w:val="17"/>
        </w:rPr>
        <w:pict w14:anchorId="5EA05FCC">
          <v:group id="docshapegroup4" o:spid="_x0000_s2063" style="position:absolute;margin-left:56.65pt;margin-top:11.95pt;width:481.95pt;height:59.55pt;z-index:-15727616;mso-wrap-distance-left:0;mso-wrap-distance-right:0;mso-position-horizontal-relative:page" coordorigin="1133,239" coordsize="9639,1191">
            <v:shape id="docshape5" o:spid="_x0000_s2065" style="position:absolute;left:1267;top:330;width:202;height:759" coordorigin="1267,330" coordsize="202,759" o:spt="100" adj="0,,0" path="m1267,330r202,l1469,532r-202,l1267,330xm1267,887r202,l1469,1089r-202,l1267,887xe" filled="f" strokeweight=".72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2064" type="#_x0000_t202" style="position:absolute;left:1137;top:243;width:9629;height:1181" filled="f" strokeweight=".48pt">
              <v:textbox inset="0,0,0,0">
                <w:txbxContent>
                  <w:p w14:paraId="57EEEC7A" w14:textId="77777777" w:rsidR="00EA4EC8" w:rsidRDefault="00412FFC">
                    <w:pPr>
                      <w:spacing w:before="60" w:line="273" w:lineRule="auto"/>
                      <w:ind w:left="418" w:right="116" w:hanging="24"/>
                      <w:rPr>
                        <w:sz w:val="20"/>
                      </w:rPr>
                    </w:pPr>
                    <w:proofErr w:type="gramStart"/>
                    <w:r>
                      <w:rPr>
                        <w:b/>
                        <w:sz w:val="20"/>
                      </w:rPr>
                      <w:t>l’AUTORIZZAZIONE</w:t>
                    </w:r>
                    <w:r>
                      <w:rPr>
                        <w:b/>
                        <w:position w:val="7"/>
                        <w:sz w:val="13"/>
                      </w:rPr>
                      <w:t>(</w:t>
                    </w:r>
                    <w:proofErr w:type="gramEnd"/>
                    <w:r>
                      <w:rPr>
                        <w:b/>
                        <w:position w:val="7"/>
                        <w:sz w:val="13"/>
                      </w:rPr>
                      <w:t>1)</w:t>
                    </w:r>
                    <w:r>
                      <w:rPr>
                        <w:b/>
                        <w:spacing w:val="-1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all’accesso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portale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Area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riservata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stampa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rilascio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delle </w:t>
                    </w:r>
                    <w:r>
                      <w:rPr>
                        <w:spacing w:val="-2"/>
                        <w:sz w:val="20"/>
                      </w:rPr>
                      <w:t>domande.</w:t>
                    </w:r>
                  </w:p>
                  <w:p w14:paraId="03F2E030" w14:textId="00701203" w:rsidR="00EA4EC8" w:rsidRDefault="00412FFC">
                    <w:pPr>
                      <w:ind w:left="418" w:right="116" w:hanging="24"/>
                      <w:rPr>
                        <w:sz w:val="20"/>
                      </w:rPr>
                    </w:pPr>
                    <w:proofErr w:type="gramStart"/>
                    <w:r>
                      <w:rPr>
                        <w:b/>
                        <w:sz w:val="20"/>
                      </w:rPr>
                      <w:t>l’ABILITAZIONE</w:t>
                    </w:r>
                    <w:r>
                      <w:rPr>
                        <w:b/>
                        <w:position w:val="7"/>
                        <w:sz w:val="13"/>
                      </w:rPr>
                      <w:t>(</w:t>
                    </w:r>
                    <w:proofErr w:type="gramEnd"/>
                    <w:r>
                      <w:rPr>
                        <w:b/>
                        <w:position w:val="7"/>
                        <w:sz w:val="13"/>
                      </w:rPr>
                      <w:t>2)</w:t>
                    </w:r>
                    <w:r>
                      <w:rPr>
                        <w:b/>
                        <w:spacing w:val="-2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DdS</w:t>
                    </w:r>
                    <w:proofErr w:type="spellEnd"/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relativa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all’Intervento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B6082C" w:rsidRPr="00B6082C">
                      <w:rPr>
                        <w:sz w:val="20"/>
                      </w:rPr>
                      <w:t>SRE04-SRD14 Start up non agricole - Investimenti produttivi non agricoli in aree rurali.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4E22F03" w14:textId="77777777" w:rsidR="00EA4EC8" w:rsidRDefault="00412FFC">
      <w:pPr>
        <w:spacing w:before="121" w:line="273" w:lineRule="auto"/>
        <w:ind w:left="282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scopo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dichiarazione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responsabilità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funzioni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portale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sollevando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l’Amministrazione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da qualsiasi responsabilità riveniente dall’uso non conforme dei dati a cui ha accesso.</w:t>
      </w:r>
    </w:p>
    <w:p w14:paraId="04327AAF" w14:textId="77777777" w:rsidR="00EA4EC8" w:rsidRDefault="00EA4EC8">
      <w:pPr>
        <w:pStyle w:val="Corpotesto"/>
        <w:spacing w:before="1"/>
        <w:rPr>
          <w:b/>
          <w:sz w:val="20"/>
        </w:rPr>
      </w:pPr>
    </w:p>
    <w:p w14:paraId="1F9930F7" w14:textId="77777777" w:rsidR="00EA4EC8" w:rsidRDefault="00412FFC">
      <w:pPr>
        <w:tabs>
          <w:tab w:val="left" w:pos="1678"/>
          <w:tab w:val="left" w:pos="3703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52F83FB5" w14:textId="77777777" w:rsidR="00EA4EC8" w:rsidRDefault="00EA4EC8">
      <w:pPr>
        <w:pStyle w:val="Corpotesto"/>
        <w:spacing w:before="131"/>
        <w:rPr>
          <w:rFonts w:ascii="Times New Roman"/>
          <w:sz w:val="20"/>
        </w:rPr>
      </w:pPr>
    </w:p>
    <w:p w14:paraId="18B0E3A4" w14:textId="77777777" w:rsidR="00EA4EC8" w:rsidRDefault="00412FFC">
      <w:pPr>
        <w:ind w:left="282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5519B8BC" w14:textId="77777777" w:rsidR="00EA4EC8" w:rsidRDefault="00412FFC">
      <w:pPr>
        <w:tabs>
          <w:tab w:val="left" w:pos="566"/>
        </w:tabs>
        <w:spacing w:before="34"/>
        <w:ind w:left="282"/>
        <w:rPr>
          <w:sz w:val="20"/>
        </w:rPr>
      </w:pPr>
      <w:r>
        <w:rPr>
          <w:spacing w:val="-10"/>
          <w:sz w:val="20"/>
        </w:rPr>
        <w:t>-</w:t>
      </w:r>
      <w:r>
        <w:rPr>
          <w:sz w:val="20"/>
        </w:rPr>
        <w:tab/>
        <w:t>Documento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fiscale</w:t>
      </w:r>
    </w:p>
    <w:p w14:paraId="56D0D9F0" w14:textId="77777777" w:rsidR="00EA4EC8" w:rsidRDefault="00412FFC">
      <w:pPr>
        <w:spacing w:before="39"/>
        <w:ind w:left="6894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2545BDA2" w14:textId="77777777" w:rsidR="00EA4EC8" w:rsidRDefault="00A150CE">
      <w:pPr>
        <w:pStyle w:val="Corpotesto"/>
        <w:spacing w:before="192"/>
        <w:rPr>
          <w:sz w:val="20"/>
        </w:rPr>
      </w:pPr>
      <w:r>
        <w:rPr>
          <w:sz w:val="20"/>
        </w:rPr>
        <w:pict w14:anchorId="49880A86">
          <v:shape id="docshape7" o:spid="_x0000_s2062" style="position:absolute;margin-left:347.25pt;margin-top:23.05pt;width:159.4pt;height:.1pt;z-index:-15727104;mso-wrap-distance-left:0;mso-wrap-distance-right:0;mso-position-horizontal-relative:page" coordorigin="6945,461" coordsize="3188,0" path="m6945,461r3187,e" filled="f" strokeweight=".23114mm">
            <v:path arrowok="t"/>
            <w10:wrap type="topAndBottom" anchorx="page"/>
          </v:shape>
        </w:pict>
      </w:r>
    </w:p>
    <w:p w14:paraId="7F88A379" w14:textId="77777777" w:rsidR="00EA4EC8" w:rsidRDefault="00412FFC">
      <w:pPr>
        <w:pStyle w:val="Titolo41"/>
        <w:rPr>
          <w:spacing w:val="-2"/>
        </w:rPr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44DFA6FD" w14:textId="77777777" w:rsidR="00957E4F" w:rsidRDefault="00957E4F">
      <w:pPr>
        <w:pStyle w:val="Titolo41"/>
        <w:rPr>
          <w:spacing w:val="-2"/>
        </w:rPr>
      </w:pPr>
    </w:p>
    <w:p w14:paraId="0FFBCCB4" w14:textId="77777777" w:rsidR="00957E4F" w:rsidRDefault="00957E4F">
      <w:pPr>
        <w:pStyle w:val="Titolo41"/>
      </w:pPr>
    </w:p>
    <w:p w14:paraId="2846ACA6" w14:textId="686A6EC5" w:rsidR="00EA4EC8" w:rsidRDefault="00A150CE" w:rsidP="00957E4F">
      <w:pPr>
        <w:pStyle w:val="Corpotesto"/>
        <w:spacing w:before="87"/>
        <w:rPr>
          <w:b/>
          <w:sz w:val="20"/>
        </w:rPr>
      </w:pPr>
      <w:r>
        <w:rPr>
          <w:i/>
          <w:sz w:val="20"/>
        </w:rPr>
        <w:pict w14:anchorId="0308825C">
          <v:rect id="docshape8" o:spid="_x0000_s2061" style="position:absolute;margin-left:56.65pt;margin-top:17.8pt;width:2in;height:.5pt;z-index:-15726592;mso-wrap-distance-left:0;mso-wrap-distance-right:0;mso-position-horizontal-relative:page" fillcolor="black" stroked="f">
            <w10:wrap type="topAndBottom" anchorx="page"/>
          </v:rect>
        </w:pict>
      </w:r>
      <w:r w:rsidR="00412FFC">
        <w:rPr>
          <w:position w:val="7"/>
          <w:sz w:val="13"/>
        </w:rPr>
        <w:t>(1)</w:t>
      </w:r>
      <w:r w:rsidR="00412FFC">
        <w:rPr>
          <w:spacing w:val="37"/>
          <w:position w:val="7"/>
          <w:sz w:val="13"/>
        </w:rPr>
        <w:t xml:space="preserve"> </w:t>
      </w:r>
      <w:r w:rsidR="00412FFC">
        <w:rPr>
          <w:sz w:val="20"/>
        </w:rPr>
        <w:t>La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richiesta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autorizzazione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deve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essere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presentata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esclusivamente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dai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soggetti</w:t>
      </w:r>
      <w:r w:rsidR="00412FFC">
        <w:rPr>
          <w:spacing w:val="23"/>
          <w:sz w:val="20"/>
        </w:rPr>
        <w:t xml:space="preserve"> </w:t>
      </w:r>
      <w:r w:rsidR="00412FFC">
        <w:rPr>
          <w:b/>
          <w:sz w:val="20"/>
        </w:rPr>
        <w:t>non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z w:val="20"/>
        </w:rPr>
        <w:t>autorizzati</w:t>
      </w:r>
      <w:r w:rsidR="00412FFC">
        <w:rPr>
          <w:b/>
          <w:spacing w:val="22"/>
          <w:sz w:val="20"/>
        </w:rPr>
        <w:t xml:space="preserve"> </w:t>
      </w:r>
      <w:r w:rsidR="00412FFC">
        <w:rPr>
          <w:b/>
          <w:sz w:val="20"/>
        </w:rPr>
        <w:t>in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pacing w:val="-2"/>
          <w:sz w:val="20"/>
        </w:rPr>
        <w:t>precedenza</w:t>
      </w:r>
    </w:p>
    <w:p w14:paraId="3A5A2104" w14:textId="77777777" w:rsidR="00EA4EC8" w:rsidRDefault="00412FFC">
      <w:pPr>
        <w:spacing w:before="1"/>
        <w:ind w:left="282"/>
        <w:rPr>
          <w:i/>
          <w:sz w:val="20"/>
        </w:rPr>
      </w:pPr>
      <w:r>
        <w:rPr>
          <w:sz w:val="20"/>
        </w:rPr>
        <w:t>all’accesso</w:t>
      </w:r>
      <w:r>
        <w:rPr>
          <w:spacing w:val="-9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portale</w:t>
      </w:r>
      <w:r>
        <w:rPr>
          <w:spacing w:val="-6"/>
          <w:sz w:val="20"/>
        </w:rPr>
        <w:t xml:space="preserve"> </w:t>
      </w:r>
      <w:r>
        <w:rPr>
          <w:sz w:val="20"/>
        </w:rPr>
        <w:t>SIAN,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utenze</w:t>
      </w:r>
      <w:r>
        <w:rPr>
          <w:spacing w:val="-6"/>
          <w:sz w:val="20"/>
        </w:rPr>
        <w:t xml:space="preserve"> </w:t>
      </w:r>
      <w:r>
        <w:rPr>
          <w:sz w:val="20"/>
        </w:rPr>
        <w:t>SIAN:</w:t>
      </w:r>
      <w:r>
        <w:rPr>
          <w:spacing w:val="-6"/>
          <w:sz w:val="20"/>
        </w:rPr>
        <w:t xml:space="preserve"> </w:t>
      </w:r>
      <w:hyperlink r:id="rId12">
        <w:r>
          <w:rPr>
            <w:i/>
            <w:color w:val="0000FF"/>
            <w:spacing w:val="-2"/>
            <w:sz w:val="20"/>
            <w:u w:val="single" w:color="0000FF"/>
          </w:rPr>
          <w:t>responsabile.utenze.sian@regione.puglia.it</w:t>
        </w:r>
      </w:hyperlink>
    </w:p>
    <w:p w14:paraId="65ACBBC1" w14:textId="345979A2" w:rsidR="00EA4EC8" w:rsidRDefault="00412FFC" w:rsidP="00C81D1F">
      <w:pPr>
        <w:spacing w:before="237"/>
        <w:ind w:left="282" w:right="150"/>
        <w:rPr>
          <w:i/>
          <w:sz w:val="20"/>
        </w:rPr>
        <w:sectPr w:rsidR="00EA4EC8">
          <w:footerReference w:type="default" r:id="rId13"/>
          <w:pgSz w:w="11910" w:h="16840"/>
          <w:pgMar w:top="520" w:right="850" w:bottom="480" w:left="850" w:header="0" w:footer="299" w:gutter="0"/>
          <w:cols w:space="720"/>
        </w:sectPr>
      </w:pPr>
      <w:r>
        <w:rPr>
          <w:position w:val="7"/>
          <w:sz w:val="13"/>
        </w:rPr>
        <w:t>(2)</w:t>
      </w:r>
      <w:r>
        <w:rPr>
          <w:spacing w:val="21"/>
          <w:position w:val="7"/>
          <w:sz w:val="13"/>
        </w:rPr>
        <w:t xml:space="preserve"> </w:t>
      </w:r>
      <w:r>
        <w:rPr>
          <w:sz w:val="20"/>
        </w:rPr>
        <w:t xml:space="preserve">I soggetti già autorizzati all’accesso al portale SIAN devono richiedere solo l’abilitazione alla compilazione </w:t>
      </w:r>
      <w:r w:rsidR="00F42FB2">
        <w:rPr>
          <w:sz w:val="20"/>
        </w:rPr>
        <w:t xml:space="preserve">della </w:t>
      </w:r>
      <w:proofErr w:type="spellStart"/>
      <w:r w:rsidR="00F42FB2">
        <w:rPr>
          <w:sz w:val="20"/>
        </w:rPr>
        <w:t>DdS</w:t>
      </w:r>
      <w:proofErr w:type="spellEnd"/>
      <w:r w:rsidR="00F42FB2">
        <w:rPr>
          <w:sz w:val="20"/>
        </w:rPr>
        <w:t xml:space="preserve"> per l’Intervento </w:t>
      </w:r>
      <w:r w:rsidR="00B6082C" w:rsidRPr="00B6082C">
        <w:rPr>
          <w:sz w:val="20"/>
        </w:rPr>
        <w:t>SRE04-SRD14</w:t>
      </w:r>
      <w:r>
        <w:rPr>
          <w:sz w:val="20"/>
        </w:rPr>
        <w:t xml:space="preserve">, al responsabile della sottomisura: </w:t>
      </w:r>
      <w:r w:rsidR="00C81D1F" w:rsidRPr="00C81D1F">
        <w:t>________________@_____________.</w:t>
      </w:r>
    </w:p>
    <w:p w14:paraId="2EABD925" w14:textId="77777777" w:rsidR="00EA4EC8" w:rsidRDefault="00A150CE">
      <w:pPr>
        <w:pStyle w:val="Corpotesto"/>
        <w:ind w:left="282"/>
        <w:rPr>
          <w:sz w:val="20"/>
        </w:rPr>
      </w:pPr>
      <w:r>
        <w:rPr>
          <w:sz w:val="20"/>
        </w:rPr>
      </w:r>
      <w:r>
        <w:rPr>
          <w:sz w:val="20"/>
        </w:rPr>
        <w:pict w14:anchorId="0C7F08F8">
          <v:shape id="docshape9" o:spid="_x0000_s2066" type="#_x0000_t202" style="width:481.45pt;height:44.9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6C8D6B1C" w14:textId="1596A1CB" w:rsidR="00EA4EC8" w:rsidRDefault="00412FFC">
                  <w:pPr>
                    <w:spacing w:before="78"/>
                    <w:ind w:left="74" w:right="68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Elenco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ditte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da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abilitare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nel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portale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SIAN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per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la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presentazione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Domande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Sostegno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relative Domande di Pa</w:t>
                  </w:r>
                  <w:r w:rsidR="00C81D1F">
                    <w:rPr>
                      <w:b/>
                      <w:sz w:val="20"/>
                    </w:rPr>
                    <w:t xml:space="preserve">gamento relative all’Avviso </w:t>
                  </w:r>
                  <w:proofErr w:type="gramStart"/>
                  <w:r w:rsidR="00C81D1F">
                    <w:rPr>
                      <w:b/>
                      <w:sz w:val="20"/>
                    </w:rPr>
                    <w:t>mult</w:t>
                  </w:r>
                  <w:r w:rsidR="00757A4D">
                    <w:rPr>
                      <w:b/>
                      <w:sz w:val="20"/>
                    </w:rPr>
                    <w:t xml:space="preserve">i </w:t>
                  </w:r>
                  <w:r w:rsidR="00C81D1F">
                    <w:rPr>
                      <w:b/>
                      <w:sz w:val="20"/>
                    </w:rPr>
                    <w:t>intervento</w:t>
                  </w:r>
                  <w:proofErr w:type="gramEnd"/>
                  <w:r w:rsidR="00C81D1F">
                    <w:rPr>
                      <w:b/>
                      <w:sz w:val="20"/>
                    </w:rPr>
                    <w:t xml:space="preserve"> </w:t>
                  </w:r>
                  <w:r w:rsidR="00C81D1F" w:rsidRPr="00C81D1F">
                    <w:rPr>
                      <w:b/>
                      <w:sz w:val="20"/>
                    </w:rPr>
                    <w:t>SRE04-SRD14</w:t>
                  </w:r>
                  <w:r w:rsidR="00C81D1F">
                    <w:rPr>
                      <w:b/>
                      <w:sz w:val="20"/>
                    </w:rPr>
                    <w:t xml:space="preserve"> </w:t>
                  </w:r>
                  <w:r w:rsidR="00C81D1F" w:rsidRPr="00C81D1F">
                    <w:rPr>
                      <w:b/>
                      <w:sz w:val="20"/>
                    </w:rPr>
                    <w:t>Start up non agricole - Investimenti produttivi non agricoli in aree rurali</w:t>
                  </w:r>
                </w:p>
              </w:txbxContent>
            </v:textbox>
            <w10:anchorlock/>
          </v:shape>
        </w:pict>
      </w:r>
    </w:p>
    <w:p w14:paraId="11B627DA" w14:textId="77777777" w:rsidR="00EA4EC8" w:rsidRDefault="00EA4EC8">
      <w:pPr>
        <w:pStyle w:val="Corpotesto"/>
        <w:spacing w:before="227"/>
        <w:rPr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9"/>
        <w:gridCol w:w="5637"/>
        <w:gridCol w:w="2083"/>
        <w:gridCol w:w="2081"/>
      </w:tblGrid>
      <w:tr w:rsidR="00266FB1" w14:paraId="35FDE6B5" w14:textId="77777777" w:rsidTr="00266FB1">
        <w:trPr>
          <w:trHeight w:val="273"/>
        </w:trPr>
        <w:tc>
          <w:tcPr>
            <w:tcW w:w="205" w:type="pct"/>
            <w:vMerge w:val="restart"/>
          </w:tcPr>
          <w:p w14:paraId="14238DA5" w14:textId="77777777" w:rsidR="00266FB1" w:rsidRDefault="00266FB1">
            <w:pPr>
              <w:pStyle w:val="TableParagraph"/>
              <w:spacing w:before="136"/>
              <w:rPr>
                <w:i/>
                <w:sz w:val="20"/>
              </w:rPr>
            </w:pPr>
          </w:p>
          <w:p w14:paraId="32FDB64E" w14:textId="77777777" w:rsidR="00266FB1" w:rsidRDefault="00266FB1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4795" w:type="pct"/>
            <w:gridSpan w:val="3"/>
          </w:tcPr>
          <w:p w14:paraId="4A478D20" w14:textId="77777777" w:rsidR="00266FB1" w:rsidRDefault="00266FB1">
            <w:pPr>
              <w:pStyle w:val="TableParagraph"/>
              <w:spacing w:before="15" w:line="237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DITTE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RICHIEDENTI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L’AIUTO</w:t>
            </w:r>
          </w:p>
        </w:tc>
      </w:tr>
      <w:tr w:rsidR="00266FB1" w14:paraId="50950CE1" w14:textId="77777777" w:rsidTr="00266FB1">
        <w:trPr>
          <w:trHeight w:val="719"/>
        </w:trPr>
        <w:tc>
          <w:tcPr>
            <w:tcW w:w="205" w:type="pct"/>
            <w:vMerge/>
            <w:tcBorders>
              <w:top w:val="nil"/>
            </w:tcBorders>
          </w:tcPr>
          <w:p w14:paraId="68887EAD" w14:textId="77777777" w:rsidR="00266FB1" w:rsidRDefault="00266FB1">
            <w:pPr>
              <w:rPr>
                <w:sz w:val="2"/>
                <w:szCs w:val="2"/>
              </w:rPr>
            </w:pPr>
          </w:p>
        </w:tc>
        <w:tc>
          <w:tcPr>
            <w:tcW w:w="2758" w:type="pct"/>
          </w:tcPr>
          <w:p w14:paraId="57709347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Cognome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4"/>
                <w:sz w:val="20"/>
              </w:rPr>
              <w:t xml:space="preserve"> nome</w:t>
            </w:r>
          </w:p>
        </w:tc>
        <w:tc>
          <w:tcPr>
            <w:tcW w:w="1019" w:type="pct"/>
          </w:tcPr>
          <w:p w14:paraId="14CF023B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C.U.A.A.</w:t>
            </w:r>
          </w:p>
        </w:tc>
        <w:tc>
          <w:tcPr>
            <w:tcW w:w="1018" w:type="pct"/>
          </w:tcPr>
          <w:p w14:paraId="64955970" w14:textId="2C249975" w:rsidR="00266FB1" w:rsidRDefault="00C81D1F">
            <w:pPr>
              <w:pStyle w:val="TableParagraph"/>
              <w:spacing w:before="236"/>
              <w:ind w:left="4"/>
              <w:jc w:val="center"/>
              <w:rPr>
                <w:b/>
                <w:i/>
                <w:spacing w:val="-2"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INTERVENTO</w:t>
            </w:r>
          </w:p>
        </w:tc>
      </w:tr>
      <w:tr w:rsidR="00266FB1" w14:paraId="7D5FF96E" w14:textId="77777777" w:rsidTr="00266FB1">
        <w:trPr>
          <w:trHeight w:val="397"/>
        </w:trPr>
        <w:tc>
          <w:tcPr>
            <w:tcW w:w="205" w:type="pct"/>
          </w:tcPr>
          <w:p w14:paraId="011C02D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758" w:type="pct"/>
          </w:tcPr>
          <w:p w14:paraId="2AA673B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EB1D30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6F98495" w14:textId="448D266C" w:rsidR="00266FB1" w:rsidRDefault="00266FB1" w:rsidP="00266FB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66FB1" w14:paraId="1A0E736B" w14:textId="77777777" w:rsidTr="00266FB1">
        <w:trPr>
          <w:trHeight w:val="397"/>
        </w:trPr>
        <w:tc>
          <w:tcPr>
            <w:tcW w:w="205" w:type="pct"/>
          </w:tcPr>
          <w:p w14:paraId="65F0DEB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49D89D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ABD079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0DA196F" w14:textId="7607E262" w:rsidR="00266FB1" w:rsidRDefault="00266FB1" w:rsidP="00266FB1">
            <w:pPr>
              <w:jc w:val="center"/>
            </w:pPr>
          </w:p>
        </w:tc>
      </w:tr>
      <w:tr w:rsidR="00266FB1" w14:paraId="3D696F08" w14:textId="77777777" w:rsidTr="00266FB1">
        <w:trPr>
          <w:trHeight w:val="369"/>
        </w:trPr>
        <w:tc>
          <w:tcPr>
            <w:tcW w:w="205" w:type="pct"/>
          </w:tcPr>
          <w:p w14:paraId="376E9D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994524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A2480E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572BA7F" w14:textId="2784D20C" w:rsidR="00266FB1" w:rsidRDefault="00266FB1" w:rsidP="00266FB1">
            <w:pPr>
              <w:jc w:val="center"/>
            </w:pPr>
          </w:p>
        </w:tc>
      </w:tr>
      <w:tr w:rsidR="00266FB1" w14:paraId="4CB6ABA0" w14:textId="77777777" w:rsidTr="00266FB1">
        <w:trPr>
          <w:trHeight w:val="397"/>
        </w:trPr>
        <w:tc>
          <w:tcPr>
            <w:tcW w:w="205" w:type="pct"/>
          </w:tcPr>
          <w:p w14:paraId="10D558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39EE16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1392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7DE0D72" w14:textId="2D7AE75C" w:rsidR="00266FB1" w:rsidRDefault="00266FB1" w:rsidP="00266FB1">
            <w:pPr>
              <w:jc w:val="center"/>
            </w:pPr>
          </w:p>
        </w:tc>
      </w:tr>
      <w:tr w:rsidR="00266FB1" w14:paraId="1D2D37F9" w14:textId="77777777" w:rsidTr="00266FB1">
        <w:trPr>
          <w:trHeight w:val="397"/>
        </w:trPr>
        <w:tc>
          <w:tcPr>
            <w:tcW w:w="205" w:type="pct"/>
          </w:tcPr>
          <w:p w14:paraId="16E2F1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B5641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72E65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A0BAE5F" w14:textId="5F0A7575" w:rsidR="00266FB1" w:rsidRDefault="00266FB1" w:rsidP="00266FB1">
            <w:pPr>
              <w:jc w:val="center"/>
            </w:pPr>
          </w:p>
        </w:tc>
      </w:tr>
      <w:tr w:rsidR="00266FB1" w14:paraId="65290FA9" w14:textId="77777777" w:rsidTr="00266FB1">
        <w:trPr>
          <w:trHeight w:val="374"/>
        </w:trPr>
        <w:tc>
          <w:tcPr>
            <w:tcW w:w="205" w:type="pct"/>
          </w:tcPr>
          <w:p w14:paraId="6AC90D8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E196F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CED2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65E5AE" w14:textId="2F48FCD2" w:rsidR="00266FB1" w:rsidRDefault="00266FB1" w:rsidP="00266FB1">
            <w:pPr>
              <w:jc w:val="center"/>
            </w:pPr>
          </w:p>
        </w:tc>
      </w:tr>
      <w:tr w:rsidR="00266FB1" w14:paraId="11E88EE6" w14:textId="77777777" w:rsidTr="00266FB1">
        <w:trPr>
          <w:trHeight w:val="397"/>
        </w:trPr>
        <w:tc>
          <w:tcPr>
            <w:tcW w:w="205" w:type="pct"/>
          </w:tcPr>
          <w:p w14:paraId="734AC33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630531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6EFD2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7E6B56" w14:textId="1E17CCAC" w:rsidR="00266FB1" w:rsidRDefault="00266FB1" w:rsidP="00266FB1">
            <w:pPr>
              <w:jc w:val="center"/>
            </w:pPr>
          </w:p>
        </w:tc>
      </w:tr>
      <w:tr w:rsidR="00266FB1" w14:paraId="694BE0E9" w14:textId="77777777" w:rsidTr="00266FB1">
        <w:trPr>
          <w:trHeight w:val="393"/>
        </w:trPr>
        <w:tc>
          <w:tcPr>
            <w:tcW w:w="205" w:type="pct"/>
          </w:tcPr>
          <w:p w14:paraId="21BEBA1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CF4CD9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6808C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C941DE6" w14:textId="1213A7CC" w:rsidR="00266FB1" w:rsidRDefault="00266FB1" w:rsidP="00266FB1">
            <w:pPr>
              <w:jc w:val="center"/>
            </w:pPr>
          </w:p>
        </w:tc>
      </w:tr>
      <w:tr w:rsidR="00266FB1" w14:paraId="3D5E0D5F" w14:textId="77777777" w:rsidTr="00266FB1">
        <w:trPr>
          <w:trHeight w:val="374"/>
        </w:trPr>
        <w:tc>
          <w:tcPr>
            <w:tcW w:w="205" w:type="pct"/>
          </w:tcPr>
          <w:p w14:paraId="1F003B1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6E893A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375A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3E96F42" w14:textId="1718F143" w:rsidR="00266FB1" w:rsidRDefault="00266FB1" w:rsidP="00266FB1">
            <w:pPr>
              <w:jc w:val="center"/>
            </w:pPr>
          </w:p>
        </w:tc>
      </w:tr>
      <w:tr w:rsidR="00266FB1" w14:paraId="3E78FCCC" w14:textId="77777777" w:rsidTr="00266FB1">
        <w:trPr>
          <w:trHeight w:val="397"/>
        </w:trPr>
        <w:tc>
          <w:tcPr>
            <w:tcW w:w="205" w:type="pct"/>
          </w:tcPr>
          <w:p w14:paraId="5C33B98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762070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6B36E5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7C9D6D59" w14:textId="32EC5B00" w:rsidR="00266FB1" w:rsidRDefault="00266FB1" w:rsidP="00266FB1">
            <w:pPr>
              <w:jc w:val="center"/>
            </w:pPr>
          </w:p>
        </w:tc>
      </w:tr>
      <w:tr w:rsidR="00266FB1" w14:paraId="2A0C9547" w14:textId="77777777" w:rsidTr="00266FB1">
        <w:trPr>
          <w:trHeight w:val="374"/>
        </w:trPr>
        <w:tc>
          <w:tcPr>
            <w:tcW w:w="205" w:type="pct"/>
          </w:tcPr>
          <w:p w14:paraId="4286F58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E86FB1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B5B652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C44E4DB" w14:textId="306BE9AA" w:rsidR="00266FB1" w:rsidRDefault="00266FB1" w:rsidP="00266FB1">
            <w:pPr>
              <w:jc w:val="center"/>
            </w:pPr>
          </w:p>
        </w:tc>
      </w:tr>
      <w:tr w:rsidR="00266FB1" w14:paraId="1115F67D" w14:textId="77777777" w:rsidTr="00266FB1">
        <w:trPr>
          <w:trHeight w:val="393"/>
        </w:trPr>
        <w:tc>
          <w:tcPr>
            <w:tcW w:w="205" w:type="pct"/>
          </w:tcPr>
          <w:p w14:paraId="3FC7980A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72089E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6574DB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E4C52EC" w14:textId="36EFF05B" w:rsidR="00266FB1" w:rsidRDefault="00266FB1" w:rsidP="00266FB1">
            <w:pPr>
              <w:jc w:val="center"/>
            </w:pPr>
          </w:p>
        </w:tc>
      </w:tr>
      <w:tr w:rsidR="00266FB1" w14:paraId="61AEAFF1" w14:textId="77777777" w:rsidTr="00266FB1">
        <w:trPr>
          <w:trHeight w:val="397"/>
        </w:trPr>
        <w:tc>
          <w:tcPr>
            <w:tcW w:w="205" w:type="pct"/>
          </w:tcPr>
          <w:p w14:paraId="129DC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3D18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4E0BD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CD13A19" w14:textId="2DE4A57B" w:rsidR="00266FB1" w:rsidRDefault="00266FB1" w:rsidP="00266FB1">
            <w:pPr>
              <w:jc w:val="center"/>
            </w:pPr>
          </w:p>
        </w:tc>
      </w:tr>
      <w:tr w:rsidR="00266FB1" w14:paraId="1CC3E418" w14:textId="77777777" w:rsidTr="00266FB1">
        <w:trPr>
          <w:trHeight w:val="374"/>
        </w:trPr>
        <w:tc>
          <w:tcPr>
            <w:tcW w:w="205" w:type="pct"/>
          </w:tcPr>
          <w:p w14:paraId="05A088B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AAAB2D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19BEF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64B2B2B" w14:textId="37AD3208" w:rsidR="00266FB1" w:rsidRDefault="00266FB1" w:rsidP="00266FB1">
            <w:pPr>
              <w:jc w:val="center"/>
            </w:pPr>
          </w:p>
        </w:tc>
      </w:tr>
      <w:tr w:rsidR="00266FB1" w14:paraId="1D4B2CA8" w14:textId="77777777" w:rsidTr="00266FB1">
        <w:trPr>
          <w:trHeight w:val="397"/>
        </w:trPr>
        <w:tc>
          <w:tcPr>
            <w:tcW w:w="205" w:type="pct"/>
          </w:tcPr>
          <w:p w14:paraId="221238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02165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C2DA7F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E909FB1" w14:textId="0A65284A" w:rsidR="00266FB1" w:rsidRDefault="00266FB1" w:rsidP="00266FB1">
            <w:pPr>
              <w:jc w:val="center"/>
            </w:pPr>
          </w:p>
        </w:tc>
      </w:tr>
      <w:tr w:rsidR="00266FB1" w14:paraId="1AEFFE53" w14:textId="77777777" w:rsidTr="00266FB1">
        <w:trPr>
          <w:trHeight w:val="397"/>
        </w:trPr>
        <w:tc>
          <w:tcPr>
            <w:tcW w:w="205" w:type="pct"/>
          </w:tcPr>
          <w:p w14:paraId="67FCFD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F8F404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5A0D50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61A5306" w14:textId="65C74804" w:rsidR="00266FB1" w:rsidRDefault="00266FB1" w:rsidP="00266FB1">
            <w:pPr>
              <w:jc w:val="center"/>
            </w:pPr>
          </w:p>
        </w:tc>
      </w:tr>
      <w:tr w:rsidR="00266FB1" w14:paraId="39BDC8B0" w14:textId="77777777" w:rsidTr="00266FB1">
        <w:trPr>
          <w:trHeight w:val="393"/>
        </w:trPr>
        <w:tc>
          <w:tcPr>
            <w:tcW w:w="205" w:type="pct"/>
          </w:tcPr>
          <w:p w14:paraId="03FC74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070544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2D15C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CA8908A" w14:textId="2922B6F1" w:rsidR="00266FB1" w:rsidRDefault="00266FB1" w:rsidP="00266FB1">
            <w:pPr>
              <w:jc w:val="center"/>
            </w:pPr>
          </w:p>
        </w:tc>
      </w:tr>
      <w:tr w:rsidR="00266FB1" w14:paraId="0F78719D" w14:textId="77777777" w:rsidTr="00266FB1">
        <w:trPr>
          <w:trHeight w:val="398"/>
        </w:trPr>
        <w:tc>
          <w:tcPr>
            <w:tcW w:w="205" w:type="pct"/>
          </w:tcPr>
          <w:p w14:paraId="40C8D78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40092A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5081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1AB30B6" w14:textId="33D10E33" w:rsidR="00266FB1" w:rsidRDefault="00266FB1" w:rsidP="00266FB1">
            <w:pPr>
              <w:jc w:val="center"/>
            </w:pPr>
          </w:p>
        </w:tc>
      </w:tr>
      <w:tr w:rsidR="00266FB1" w14:paraId="3D6F4DB7" w14:textId="77777777" w:rsidTr="00266FB1">
        <w:trPr>
          <w:trHeight w:val="397"/>
        </w:trPr>
        <w:tc>
          <w:tcPr>
            <w:tcW w:w="205" w:type="pct"/>
          </w:tcPr>
          <w:p w14:paraId="1AAB500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92AEF8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F33914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858B046" w14:textId="761A7B6A" w:rsidR="00266FB1" w:rsidRDefault="00266FB1" w:rsidP="00266FB1">
            <w:pPr>
              <w:jc w:val="center"/>
            </w:pPr>
          </w:p>
        </w:tc>
      </w:tr>
      <w:tr w:rsidR="00266FB1" w14:paraId="2C3E7FBB" w14:textId="77777777" w:rsidTr="00266FB1">
        <w:trPr>
          <w:trHeight w:val="397"/>
        </w:trPr>
        <w:tc>
          <w:tcPr>
            <w:tcW w:w="205" w:type="pct"/>
          </w:tcPr>
          <w:p w14:paraId="720528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F405A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8979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B057AA2" w14:textId="70FD76E2" w:rsidR="00266FB1" w:rsidRDefault="00266FB1" w:rsidP="00266FB1">
            <w:pPr>
              <w:jc w:val="center"/>
            </w:pPr>
          </w:p>
        </w:tc>
      </w:tr>
      <w:tr w:rsidR="00266FB1" w14:paraId="387C027B" w14:textId="77777777" w:rsidTr="00266FB1">
        <w:trPr>
          <w:trHeight w:val="398"/>
        </w:trPr>
        <w:tc>
          <w:tcPr>
            <w:tcW w:w="205" w:type="pct"/>
          </w:tcPr>
          <w:p w14:paraId="74B6EB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8743FD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C1446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76A6A48" w14:textId="46C6B32A" w:rsidR="00266FB1" w:rsidRDefault="00266FB1" w:rsidP="00266FB1">
            <w:pPr>
              <w:jc w:val="center"/>
            </w:pPr>
          </w:p>
        </w:tc>
      </w:tr>
      <w:tr w:rsidR="00266FB1" w14:paraId="5932442B" w14:textId="77777777" w:rsidTr="00266FB1">
        <w:trPr>
          <w:trHeight w:val="393"/>
        </w:trPr>
        <w:tc>
          <w:tcPr>
            <w:tcW w:w="205" w:type="pct"/>
          </w:tcPr>
          <w:p w14:paraId="0877F6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D3C94E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829B1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28A2821" w14:textId="4FD41DDC" w:rsidR="00266FB1" w:rsidRDefault="00266FB1" w:rsidP="00266FB1">
            <w:pPr>
              <w:jc w:val="center"/>
            </w:pPr>
          </w:p>
        </w:tc>
      </w:tr>
      <w:tr w:rsidR="00266FB1" w14:paraId="191EA0D4" w14:textId="77777777" w:rsidTr="00266FB1">
        <w:trPr>
          <w:trHeight w:val="398"/>
        </w:trPr>
        <w:tc>
          <w:tcPr>
            <w:tcW w:w="205" w:type="pct"/>
          </w:tcPr>
          <w:p w14:paraId="786DF8B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DEB6F2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C15045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D5536A9" w14:textId="178A6554" w:rsidR="00266FB1" w:rsidRDefault="00266FB1" w:rsidP="00266FB1">
            <w:pPr>
              <w:jc w:val="center"/>
            </w:pPr>
          </w:p>
        </w:tc>
      </w:tr>
      <w:tr w:rsidR="00266FB1" w14:paraId="08CE3E82" w14:textId="77777777" w:rsidTr="00266FB1">
        <w:trPr>
          <w:trHeight w:val="373"/>
        </w:trPr>
        <w:tc>
          <w:tcPr>
            <w:tcW w:w="205" w:type="pct"/>
          </w:tcPr>
          <w:p w14:paraId="470C97A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9234CD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A48C10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42133D6" w14:textId="335E0A47" w:rsidR="00266FB1" w:rsidRDefault="00266FB1" w:rsidP="00266FB1">
            <w:pPr>
              <w:jc w:val="center"/>
            </w:pPr>
          </w:p>
        </w:tc>
      </w:tr>
    </w:tbl>
    <w:p w14:paraId="6B40C9AE" w14:textId="77777777" w:rsidR="00EA4EC8" w:rsidRDefault="00EA4EC8">
      <w:pPr>
        <w:pStyle w:val="Corpotesto"/>
        <w:spacing w:before="135"/>
        <w:rPr>
          <w:i/>
          <w:sz w:val="20"/>
        </w:rPr>
      </w:pPr>
    </w:p>
    <w:p w14:paraId="2F860ADA" w14:textId="77777777" w:rsidR="00EA4EC8" w:rsidRDefault="00412FFC">
      <w:pPr>
        <w:ind w:right="1642"/>
        <w:jc w:val="right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445B23BD" w14:textId="77777777" w:rsidR="00EA4EC8" w:rsidRDefault="00A150CE">
      <w:pPr>
        <w:pStyle w:val="Corpotesto"/>
        <w:spacing w:before="197"/>
        <w:rPr>
          <w:sz w:val="20"/>
        </w:rPr>
      </w:pPr>
      <w:r>
        <w:rPr>
          <w:sz w:val="20"/>
        </w:rPr>
        <w:pict w14:anchorId="6D3209E7">
          <v:shape id="docshape10" o:spid="_x0000_s2059" style="position:absolute;margin-left:347.25pt;margin-top:23.3pt;width:164.4pt;height:.1pt;z-index:-15725568;mso-wrap-distance-left:0;mso-wrap-distance-right:0;mso-position-horizontal-relative:page" coordorigin="6945,466" coordsize="3288,0" path="m6945,466r3287,e" filled="f" strokeweight=".23114mm">
            <v:path arrowok="t"/>
            <w10:wrap type="topAndBottom" anchorx="page"/>
          </v:shape>
        </w:pict>
      </w:r>
    </w:p>
    <w:p w14:paraId="7776DBA1" w14:textId="77777777" w:rsidR="00EA4EC8" w:rsidRDefault="00412FFC">
      <w:pPr>
        <w:pStyle w:val="Titolo41"/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25D4A4C1" w14:textId="77777777" w:rsidR="00EA4EC8" w:rsidRDefault="00EA4EC8">
      <w:pPr>
        <w:pStyle w:val="Titolo41"/>
        <w:sectPr w:rsidR="00EA4EC8">
          <w:pgSz w:w="11910" w:h="16840"/>
          <w:pgMar w:top="600" w:right="850" w:bottom="480" w:left="850" w:header="0" w:footer="299" w:gutter="0"/>
          <w:cols w:space="720"/>
        </w:sectPr>
      </w:pPr>
    </w:p>
    <w:p w14:paraId="69C13DED" w14:textId="77777777" w:rsidR="00EA4EC8" w:rsidRDefault="00412FFC">
      <w:pPr>
        <w:spacing w:before="83"/>
        <w:ind w:left="533" w:right="533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>DELEGA AL TECNICO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INCARICATO</w:t>
      </w:r>
    </w:p>
    <w:p w14:paraId="3571A7AE" w14:textId="77777777" w:rsidR="00EA4EC8" w:rsidRDefault="00EA4EC8">
      <w:pPr>
        <w:pStyle w:val="Corpotesto"/>
        <w:spacing w:before="182"/>
        <w:rPr>
          <w:b/>
          <w:i/>
          <w:sz w:val="24"/>
        </w:rPr>
      </w:pPr>
    </w:p>
    <w:p w14:paraId="643A9E58" w14:textId="77777777" w:rsidR="00EA4EC8" w:rsidRDefault="00412FFC">
      <w:pPr>
        <w:pStyle w:val="Titolo31"/>
        <w:tabs>
          <w:tab w:val="left" w:pos="9920"/>
        </w:tabs>
        <w:ind w:left="5211"/>
        <w:rPr>
          <w:rFonts w:ascii="Times New Roman"/>
          <w:b w:val="0"/>
        </w:rPr>
      </w:pPr>
      <w:r>
        <w:t>Al/Alla</w:t>
      </w:r>
      <w:r>
        <w:rPr>
          <w:spacing w:val="-1"/>
        </w:rPr>
        <w:t xml:space="preserve"> </w:t>
      </w:r>
      <w:r>
        <w:t xml:space="preserve">Sig./Sig.ra </w:t>
      </w:r>
      <w:r>
        <w:rPr>
          <w:rFonts w:ascii="Times New Roman"/>
          <w:b w:val="0"/>
          <w:u w:val="single"/>
        </w:rPr>
        <w:tab/>
      </w:r>
    </w:p>
    <w:p w14:paraId="37D97188" w14:textId="77777777" w:rsidR="00EA4EC8" w:rsidRDefault="00412FFC">
      <w:pPr>
        <w:spacing w:before="1" w:line="242" w:lineRule="exact"/>
        <w:ind w:left="7795"/>
        <w:rPr>
          <w:sz w:val="20"/>
        </w:rPr>
      </w:pPr>
      <w:r>
        <w:rPr>
          <w:sz w:val="20"/>
        </w:rPr>
        <w:t>(tecnico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incaricato)</w:t>
      </w:r>
    </w:p>
    <w:p w14:paraId="2BE546E6" w14:textId="77777777" w:rsidR="00EA4EC8" w:rsidRDefault="00412FFC">
      <w:pPr>
        <w:tabs>
          <w:tab w:val="left" w:pos="9171"/>
          <w:tab w:val="left" w:pos="9921"/>
        </w:tabs>
        <w:spacing w:line="242" w:lineRule="exact"/>
        <w:ind w:left="5573"/>
        <w:rPr>
          <w:rFonts w:ascii="Times New Roman"/>
          <w:sz w:val="20"/>
        </w:rPr>
      </w:pPr>
      <w:r>
        <w:rPr>
          <w:b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5DDACE4" w14:textId="77777777" w:rsidR="00EA4EC8" w:rsidRDefault="00EA4EC8">
      <w:pPr>
        <w:pStyle w:val="Corpotesto"/>
        <w:spacing w:before="15"/>
        <w:rPr>
          <w:rFonts w:ascii="Times New Roman"/>
          <w:sz w:val="20"/>
        </w:rPr>
      </w:pPr>
    </w:p>
    <w:p w14:paraId="743E574E" w14:textId="77777777" w:rsidR="00EA4EC8" w:rsidRDefault="00412FFC">
      <w:pPr>
        <w:pStyle w:val="Titolo31"/>
        <w:tabs>
          <w:tab w:val="left" w:pos="7091"/>
          <w:tab w:val="left" w:pos="9920"/>
        </w:tabs>
        <w:ind w:left="5562"/>
        <w:rPr>
          <w:rFonts w:ascii="Times New Roman" w:hAnsi="Times New Roman"/>
          <w:b w:val="0"/>
        </w:rPr>
      </w:pPr>
      <w:r>
        <w:t xml:space="preserve">CAP: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</w:rPr>
        <w:t xml:space="preserve"> </w:t>
      </w:r>
      <w:r>
        <w:t xml:space="preserve">Città: </w:t>
      </w:r>
      <w:r>
        <w:rPr>
          <w:rFonts w:ascii="Times New Roman" w:hAnsi="Times New Roman"/>
          <w:b w:val="0"/>
          <w:u w:val="single"/>
        </w:rPr>
        <w:tab/>
      </w:r>
    </w:p>
    <w:p w14:paraId="16A8392F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4EA67EA4" w14:textId="77777777" w:rsidR="00EA4EC8" w:rsidRDefault="00A150CE">
      <w:pPr>
        <w:pStyle w:val="Corpotesto"/>
        <w:spacing w:before="4"/>
        <w:rPr>
          <w:rFonts w:ascii="Times New Roman"/>
          <w:sz w:val="20"/>
        </w:rPr>
      </w:pPr>
      <w:r>
        <w:rPr>
          <w:rFonts w:ascii="Times New Roman"/>
          <w:sz w:val="20"/>
        </w:rPr>
        <w:pict w14:anchorId="33B2DC61">
          <v:group id="docshapegroup11" o:spid="_x0000_s2056" style="position:absolute;margin-left:56.85pt;margin-top:13.15pt;width:489.4pt;height:40.2pt;z-index:-15725056;mso-wrap-distance-left:0;mso-wrap-distance-right:0;mso-position-horizontal-relative:page" coordorigin="1133,259" coordsize="9788,639">
            <v:shape id="docshape12" o:spid="_x0000_s2058" type="#_x0000_t202" style="position:absolute;left:2145;top:263;width:8770;height:629" filled="f" strokeweight=".48pt">
              <v:textbox inset="0,0,0,0">
                <w:txbxContent>
                  <w:p w14:paraId="7594E435" w14:textId="59C95181" w:rsidR="00EA4EC8" w:rsidRPr="003857F7" w:rsidRDefault="00412FFC" w:rsidP="003857F7">
                    <w:pPr>
                      <w:spacing w:before="188"/>
                      <w:ind w:left="105"/>
                      <w:rPr>
                        <w:b/>
                        <w:spacing w:val="-2"/>
                        <w:sz w:val="20"/>
                      </w:rPr>
                    </w:pP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CSR 2023-2027 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>–</w:t>
                    </w: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="00C81D1F">
                      <w:rPr>
                        <w:b/>
                        <w:spacing w:val="-2"/>
                        <w:sz w:val="20"/>
                      </w:rPr>
                      <w:t>M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>ulti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 xml:space="preserve"> i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>ntervento SRE04-SRD14 Start up non agricole - Investimenti produttivi non agricoli in aree rurali</w:t>
                    </w:r>
                    <w:r w:rsidR="00266FB1" w:rsidRPr="003857F7">
                      <w:rPr>
                        <w:b/>
                        <w:spacing w:val="-2"/>
                        <w:sz w:val="20"/>
                      </w:rPr>
                      <w:t>.</w:t>
                    </w:r>
                  </w:p>
                </w:txbxContent>
              </v:textbox>
            </v:shape>
            <v:shape id="docshape13" o:spid="_x0000_s2057" type="#_x0000_t202" style="position:absolute;left:1137;top:263;width:1008;height:629" filled="f" strokeweight=".48pt">
              <v:textbox inset="0,0,0,0">
                <w:txbxContent>
                  <w:p w14:paraId="63CFB875" w14:textId="77777777" w:rsidR="00EA4EC8" w:rsidRDefault="00412FFC">
                    <w:pPr>
                      <w:spacing w:before="188"/>
                      <w:ind w:left="10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Oggetto: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45526C1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31BC9766" w14:textId="77777777" w:rsidR="00EA4EC8" w:rsidRDefault="00EA4EC8">
      <w:pPr>
        <w:pStyle w:val="Corpotesto"/>
        <w:spacing w:before="26"/>
        <w:rPr>
          <w:rFonts w:ascii="Times New Roman"/>
          <w:sz w:val="20"/>
        </w:rPr>
      </w:pPr>
    </w:p>
    <w:p w14:paraId="2B09035D" w14:textId="77777777" w:rsidR="00EA4EC8" w:rsidRDefault="00412FFC">
      <w:pPr>
        <w:tabs>
          <w:tab w:val="left" w:pos="1696"/>
          <w:tab w:val="left" w:pos="4374"/>
          <w:tab w:val="left" w:pos="5240"/>
          <w:tab w:val="left" w:pos="5419"/>
          <w:tab w:val="left" w:pos="7194"/>
          <w:tab w:val="left" w:pos="8598"/>
          <w:tab w:val="left" w:pos="9872"/>
          <w:tab w:val="left" w:pos="9920"/>
        </w:tabs>
        <w:spacing w:line="480" w:lineRule="auto"/>
        <w:ind w:left="282" w:right="279"/>
        <w:jc w:val="both"/>
        <w:rPr>
          <w:rFonts w:ascii="Times New Roman" w:hAnsi="Times New Roman"/>
          <w:sz w:val="20"/>
        </w:rPr>
      </w:pPr>
      <w:r>
        <w:rPr>
          <w:sz w:val="20"/>
        </w:rPr>
        <w:t>Il/La</w:t>
      </w:r>
      <w:r>
        <w:rPr>
          <w:spacing w:val="8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253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residente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sz w:val="20"/>
        </w:rPr>
        <w:t>Via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n°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CAP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C.F.: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14:paraId="13D2E26D" w14:textId="77777777" w:rsidR="00EA4EC8" w:rsidRDefault="00412FFC">
      <w:pPr>
        <w:pStyle w:val="Titolo21"/>
        <w:spacing w:before="237"/>
      </w:pPr>
      <w:r>
        <w:rPr>
          <w:spacing w:val="-2"/>
        </w:rPr>
        <w:t>DELEGA</w:t>
      </w:r>
    </w:p>
    <w:p w14:paraId="1C4528B2" w14:textId="77777777" w:rsidR="00EA4EC8" w:rsidRDefault="00412FFC">
      <w:pPr>
        <w:tabs>
          <w:tab w:val="left" w:pos="6145"/>
          <w:tab w:val="left" w:pos="9873"/>
        </w:tabs>
        <w:spacing w:before="240" w:line="482" w:lineRule="auto"/>
        <w:ind w:left="282" w:right="279"/>
        <w:jc w:val="both"/>
        <w:rPr>
          <w:sz w:val="20"/>
        </w:rPr>
      </w:pPr>
      <w:r>
        <w:rPr>
          <w:sz w:val="20"/>
        </w:rPr>
        <w:t>il/la</w:t>
      </w:r>
      <w:r>
        <w:rPr>
          <w:spacing w:val="40"/>
          <w:sz w:val="20"/>
        </w:rPr>
        <w:t xml:space="preserve"> </w:t>
      </w:r>
      <w:r>
        <w:rPr>
          <w:sz w:val="20"/>
        </w:rPr>
        <w:t>sig./sig.ra</w:t>
      </w:r>
      <w:r>
        <w:rPr>
          <w:spacing w:val="6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in</w:t>
      </w:r>
      <w:r>
        <w:rPr>
          <w:spacing w:val="40"/>
          <w:sz w:val="20"/>
        </w:rPr>
        <w:t xml:space="preserve"> </w:t>
      </w:r>
      <w:r>
        <w:rPr>
          <w:sz w:val="20"/>
        </w:rPr>
        <w:t>qualità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tecnico</w:t>
      </w:r>
      <w:r>
        <w:rPr>
          <w:spacing w:val="40"/>
          <w:sz w:val="20"/>
        </w:rPr>
        <w:t xml:space="preserve"> </w:t>
      </w:r>
      <w:r>
        <w:rPr>
          <w:sz w:val="20"/>
        </w:rPr>
        <w:t>incaricato,</w:t>
      </w:r>
      <w:r>
        <w:rPr>
          <w:spacing w:val="40"/>
          <w:sz w:val="20"/>
        </w:rPr>
        <w:t xml:space="preserve"> </w:t>
      </w:r>
      <w:r>
        <w:rPr>
          <w:sz w:val="20"/>
        </w:rPr>
        <w:t>iscritto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n°</w:t>
      </w:r>
      <w:r>
        <w:rPr>
          <w:spacing w:val="12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dell’Albo/Collegio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degli/dei</w:t>
      </w:r>
    </w:p>
    <w:p w14:paraId="2436F7E0" w14:textId="77777777" w:rsidR="00EA4EC8" w:rsidRDefault="00412FFC">
      <w:pPr>
        <w:tabs>
          <w:tab w:val="left" w:pos="3395"/>
          <w:tab w:val="left" w:pos="3680"/>
          <w:tab w:val="left" w:pos="6757"/>
          <w:tab w:val="left" w:pos="6856"/>
          <w:tab w:val="left" w:pos="9921"/>
        </w:tabs>
        <w:spacing w:line="480" w:lineRule="auto"/>
        <w:ind w:left="282" w:right="278"/>
        <w:jc w:val="both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Provincia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50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C.F.: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TEL: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P.IVA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14:paraId="6BD02397" w14:textId="77777777" w:rsidR="00EA4EC8" w:rsidRDefault="00EA4EC8">
      <w:pPr>
        <w:pStyle w:val="Corpotesto"/>
        <w:spacing w:before="7"/>
        <w:rPr>
          <w:rFonts w:ascii="Times New Roman"/>
          <w:sz w:val="20"/>
        </w:rPr>
      </w:pPr>
    </w:p>
    <w:p w14:paraId="2AF2422E" w14:textId="244B06B8" w:rsidR="00EA4EC8" w:rsidRDefault="00412FFC">
      <w:pPr>
        <w:ind w:left="282" w:right="275"/>
        <w:jc w:val="both"/>
        <w:rPr>
          <w:sz w:val="20"/>
        </w:rPr>
      </w:pPr>
      <w:r>
        <w:rPr>
          <w:sz w:val="20"/>
        </w:rPr>
        <w:t xml:space="preserve">alla consultazione del proprio fascicolo aziendale ed alla compilazione, stampa e rilascio della </w:t>
      </w:r>
      <w:proofErr w:type="spellStart"/>
      <w:r>
        <w:rPr>
          <w:sz w:val="20"/>
        </w:rPr>
        <w:t>DdS</w:t>
      </w:r>
      <w:proofErr w:type="spellEnd"/>
      <w:r>
        <w:rPr>
          <w:sz w:val="20"/>
        </w:rPr>
        <w:t xml:space="preserve"> sul portale SIAN a valere</w:t>
      </w:r>
      <w:r>
        <w:rPr>
          <w:spacing w:val="-3"/>
          <w:sz w:val="20"/>
        </w:rPr>
        <w:t xml:space="preserve"> </w:t>
      </w:r>
      <w:r>
        <w:rPr>
          <w:sz w:val="20"/>
        </w:rPr>
        <w:t>sull’Intervento</w:t>
      </w:r>
      <w:r>
        <w:rPr>
          <w:spacing w:val="-3"/>
          <w:sz w:val="20"/>
        </w:rPr>
        <w:t xml:space="preserve"> </w:t>
      </w:r>
      <w:r w:rsidR="00B6082C" w:rsidRPr="00B6082C">
        <w:rPr>
          <w:sz w:val="20"/>
        </w:rPr>
        <w:t>SRE04-SRD14 Start up non agricole - Investimenti produtt</w:t>
      </w:r>
      <w:r w:rsidR="00B6082C">
        <w:rPr>
          <w:sz w:val="20"/>
        </w:rPr>
        <w:t xml:space="preserve">ivi non agricoli in aree rurali </w:t>
      </w:r>
      <w:r>
        <w:rPr>
          <w:sz w:val="20"/>
        </w:rPr>
        <w:t>e delle relative Domande di Pagamento.</w:t>
      </w:r>
    </w:p>
    <w:p w14:paraId="2AE1AEF6" w14:textId="77777777" w:rsidR="00EA4EC8" w:rsidRDefault="00EA4EC8">
      <w:pPr>
        <w:pStyle w:val="Corpotesto"/>
        <w:spacing w:before="60"/>
        <w:rPr>
          <w:sz w:val="20"/>
        </w:rPr>
      </w:pPr>
    </w:p>
    <w:p w14:paraId="2F01DB73" w14:textId="77777777" w:rsidR="00EA4EC8" w:rsidRDefault="00412FFC">
      <w:pPr>
        <w:tabs>
          <w:tab w:val="left" w:pos="2875"/>
          <w:tab w:val="left" w:pos="4601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754C9A93" w14:textId="77777777" w:rsidR="00EA4EC8" w:rsidRDefault="00412FFC">
      <w:pPr>
        <w:spacing w:before="1"/>
        <w:ind w:left="8079"/>
        <w:rPr>
          <w:sz w:val="20"/>
        </w:rPr>
      </w:pPr>
      <w:r>
        <w:rPr>
          <w:spacing w:val="-2"/>
          <w:sz w:val="20"/>
        </w:rPr>
        <w:t>Firma</w:t>
      </w:r>
    </w:p>
    <w:p w14:paraId="16D2E467" w14:textId="77777777" w:rsidR="00EA4EC8" w:rsidRDefault="00A150CE">
      <w:pPr>
        <w:pStyle w:val="Corpotesto"/>
        <w:spacing w:before="192"/>
        <w:rPr>
          <w:sz w:val="20"/>
        </w:rPr>
      </w:pPr>
      <w:r>
        <w:rPr>
          <w:sz w:val="20"/>
        </w:rPr>
        <w:pict w14:anchorId="6FBD39A5">
          <v:shape id="docshape14" o:spid="_x0000_s2055" style="position:absolute;margin-left:375.6pt;margin-top:23pt;width:159.4pt;height:.1pt;z-index:-15724544;mso-wrap-distance-left:0;mso-wrap-distance-right:0;mso-position-horizontal-relative:page" coordorigin="7512,460" coordsize="3188,0" path="m7512,460r3187,e" filled="f" strokeweight=".23114mm">
            <v:path arrowok="t"/>
            <w10:wrap type="topAndBottom" anchorx="page"/>
          </v:shape>
        </w:pict>
      </w:r>
    </w:p>
    <w:p w14:paraId="33910595" w14:textId="77777777" w:rsidR="00EA4EC8" w:rsidRDefault="00EA4EC8">
      <w:pPr>
        <w:pStyle w:val="Corpotesto"/>
        <w:spacing w:before="19"/>
        <w:rPr>
          <w:sz w:val="20"/>
        </w:rPr>
      </w:pPr>
    </w:p>
    <w:p w14:paraId="5D8FE784" w14:textId="77777777" w:rsidR="00EA4EC8" w:rsidRDefault="00412FFC">
      <w:pPr>
        <w:ind w:left="282"/>
        <w:jc w:val="both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74B18A3E" w14:textId="77777777" w:rsidR="00EA4EC8" w:rsidRDefault="00412FFC">
      <w:pPr>
        <w:spacing w:before="125"/>
        <w:ind w:left="424"/>
        <w:rPr>
          <w:sz w:val="20"/>
        </w:rPr>
      </w:pPr>
      <w:r>
        <w:rPr>
          <w:sz w:val="20"/>
        </w:rPr>
        <w:t>-</w:t>
      </w:r>
      <w:r>
        <w:rPr>
          <w:spacing w:val="29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riconoscimento</w:t>
      </w:r>
    </w:p>
    <w:p w14:paraId="5A115DD0" w14:textId="77777777" w:rsidR="00EA4EC8" w:rsidRDefault="00EA4EC8">
      <w:pPr>
        <w:pStyle w:val="Corpotesto"/>
        <w:spacing w:before="169"/>
        <w:rPr>
          <w:sz w:val="20"/>
        </w:rPr>
      </w:pPr>
    </w:p>
    <w:p w14:paraId="6748E6FA" w14:textId="77777777" w:rsidR="00EA4EC8" w:rsidRDefault="00412FFC">
      <w:pPr>
        <w:ind w:left="533" w:right="533"/>
        <w:jc w:val="center"/>
        <w:rPr>
          <w:b/>
          <w:i/>
          <w:sz w:val="18"/>
        </w:rPr>
      </w:pPr>
      <w:r>
        <w:rPr>
          <w:b/>
          <w:i/>
          <w:sz w:val="18"/>
        </w:rPr>
        <w:t>Consenso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al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trattamento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dei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dati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personali</w:t>
      </w:r>
    </w:p>
    <w:p w14:paraId="72D1ECAB" w14:textId="77777777" w:rsidR="00EA4EC8" w:rsidRDefault="00412FFC">
      <w:pPr>
        <w:spacing w:before="117"/>
        <w:ind w:left="282" w:right="280"/>
        <w:jc w:val="both"/>
        <w:rPr>
          <w:sz w:val="18"/>
        </w:rPr>
      </w:pPr>
      <w:r>
        <w:rPr>
          <w:sz w:val="18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 Lgs. 196/2003 “Codice in materia di protezione dei dati personali” così come modificato dal Regolamento UE 2016/679 (GDPR).</w:t>
      </w:r>
    </w:p>
    <w:p w14:paraId="7A7152E1" w14:textId="77777777" w:rsidR="00EA4EC8" w:rsidRDefault="00EA4EC8">
      <w:pPr>
        <w:pStyle w:val="Corpotesto"/>
        <w:spacing w:before="124"/>
        <w:rPr>
          <w:sz w:val="18"/>
        </w:rPr>
      </w:pPr>
    </w:p>
    <w:p w14:paraId="68857E31" w14:textId="77777777" w:rsidR="00EA4EC8" w:rsidRDefault="00412FFC">
      <w:pPr>
        <w:tabs>
          <w:tab w:val="left" w:pos="2436"/>
          <w:tab w:val="left" w:pos="3990"/>
        </w:tabs>
        <w:spacing w:line="218" w:lineRule="exact"/>
        <w:ind w:left="282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lì</w:t>
      </w:r>
      <w:r>
        <w:rPr>
          <w:spacing w:val="-2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437B1673" w14:textId="77777777" w:rsidR="00BB5601" w:rsidRDefault="00412FFC" w:rsidP="00BB5601">
      <w:pPr>
        <w:spacing w:line="218" w:lineRule="exact"/>
        <w:ind w:left="8079"/>
        <w:rPr>
          <w:spacing w:val="-2"/>
          <w:sz w:val="18"/>
        </w:rPr>
      </w:pPr>
      <w:r>
        <w:rPr>
          <w:spacing w:val="-2"/>
          <w:sz w:val="18"/>
        </w:rPr>
        <w:t>Firma</w:t>
      </w:r>
    </w:p>
    <w:p w14:paraId="11D8032B" w14:textId="754A6E6C" w:rsidR="00EA4EC8" w:rsidRDefault="00A150CE" w:rsidP="00BB5601">
      <w:pPr>
        <w:spacing w:line="218" w:lineRule="exact"/>
        <w:ind w:left="8079"/>
        <w:rPr>
          <w:spacing w:val="-2"/>
          <w:sz w:val="18"/>
        </w:rPr>
      </w:pPr>
      <w:r>
        <w:rPr>
          <w:sz w:val="20"/>
        </w:rPr>
        <w:pict w14:anchorId="495968ED">
          <v:shape id="docshape15" o:spid="_x0000_s2054" style="position:absolute;left:0;text-align:left;margin-left:377.6pt;margin-top:19.8pt;width:156.9pt;height:.1pt;z-index:-15724032;mso-wrap-distance-left:0;mso-wrap-distance-right:0;mso-position-horizontal-relative:page" coordorigin="7552,396" coordsize="3138,0" path="m7552,396r3138,e" filled="f" strokeweight=".20914mm">
            <v:path arrowok="t"/>
            <w10:wrap type="topAndBottom" anchorx="page"/>
          </v:shape>
        </w:pict>
      </w:r>
    </w:p>
    <w:p w14:paraId="79CE2ABC" w14:textId="77777777" w:rsidR="00BB5601" w:rsidRDefault="00BB5601" w:rsidP="00BB5601">
      <w:pPr>
        <w:spacing w:line="218" w:lineRule="exact"/>
        <w:ind w:left="8079"/>
        <w:rPr>
          <w:sz w:val="20"/>
        </w:rPr>
      </w:pPr>
    </w:p>
    <w:sectPr w:rsidR="00BB5601" w:rsidSect="00EA4EC8"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BDBD7" w14:textId="77777777" w:rsidR="00A150CE" w:rsidRDefault="00A150CE" w:rsidP="00EA4EC8">
      <w:r>
        <w:separator/>
      </w:r>
    </w:p>
  </w:endnote>
  <w:endnote w:type="continuationSeparator" w:id="0">
    <w:p w14:paraId="29D086B8" w14:textId="77777777" w:rsidR="00A150CE" w:rsidRDefault="00A150CE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9901E" w14:textId="77777777" w:rsidR="00A150CE" w:rsidRDefault="00A150CE" w:rsidP="00EA4EC8">
      <w:r>
        <w:separator/>
      </w:r>
    </w:p>
  </w:footnote>
  <w:footnote w:type="continuationSeparator" w:id="0">
    <w:p w14:paraId="43C74E88" w14:textId="77777777" w:rsidR="00A150CE" w:rsidRDefault="00A150CE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378476010">
    <w:abstractNumId w:val="2"/>
  </w:num>
  <w:num w:numId="2" w16cid:durableId="1417365455">
    <w:abstractNumId w:val="1"/>
  </w:num>
  <w:num w:numId="3" w16cid:durableId="226650427">
    <w:abstractNumId w:val="3"/>
  </w:num>
  <w:num w:numId="4" w16cid:durableId="197448099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irettore">
    <w15:presenceInfo w15:providerId="None" w15:userId="Direttor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045D88"/>
    <w:rsid w:val="00063CC5"/>
    <w:rsid w:val="001002CC"/>
    <w:rsid w:val="001C6C49"/>
    <w:rsid w:val="00266FB1"/>
    <w:rsid w:val="002B2B23"/>
    <w:rsid w:val="00365D70"/>
    <w:rsid w:val="003857F7"/>
    <w:rsid w:val="00404CB7"/>
    <w:rsid w:val="00412FFC"/>
    <w:rsid w:val="00447FBD"/>
    <w:rsid w:val="004C2887"/>
    <w:rsid w:val="004C6043"/>
    <w:rsid w:val="0053005C"/>
    <w:rsid w:val="00535DEE"/>
    <w:rsid w:val="00687DBD"/>
    <w:rsid w:val="006A1645"/>
    <w:rsid w:val="006C6F93"/>
    <w:rsid w:val="00755EE5"/>
    <w:rsid w:val="00757A4D"/>
    <w:rsid w:val="00774D3E"/>
    <w:rsid w:val="00790D8E"/>
    <w:rsid w:val="00857898"/>
    <w:rsid w:val="008857B7"/>
    <w:rsid w:val="008C578C"/>
    <w:rsid w:val="009052E9"/>
    <w:rsid w:val="00957E4F"/>
    <w:rsid w:val="009A6766"/>
    <w:rsid w:val="00A150CE"/>
    <w:rsid w:val="00A93B7A"/>
    <w:rsid w:val="00B242EF"/>
    <w:rsid w:val="00B6082C"/>
    <w:rsid w:val="00BB3E5E"/>
    <w:rsid w:val="00BB5601"/>
    <w:rsid w:val="00BC0DAD"/>
    <w:rsid w:val="00C47499"/>
    <w:rsid w:val="00C81D1F"/>
    <w:rsid w:val="00C955B6"/>
    <w:rsid w:val="00D62AFF"/>
    <w:rsid w:val="00DB6B82"/>
    <w:rsid w:val="00E61FE3"/>
    <w:rsid w:val="00EA4EC8"/>
    <w:rsid w:val="00F42FB2"/>
    <w:rsid w:val="00F4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</o:shapelayout>
  </w:shapeDefaults>
  <w:decimalSymbol w:val=","/>
  <w:listSeparator w:val=";"/>
  <w14:docId w14:val="698676FD"/>
  <w15:docId w15:val="{398C69B2-F204-4757-A25F-5FD29E4F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sponsabile.utenze.sian@regione.puglia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_____________.psr@pec.rupar.puglia.it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mailto:responsabile.utenze.sian@regione.puglia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DDCD79-8466-4A5D-84BD-1289C147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Direttore</cp:lastModifiedBy>
  <cp:revision>16</cp:revision>
  <dcterms:created xsi:type="dcterms:W3CDTF">2025-07-21T10:29:00Z</dcterms:created>
  <dcterms:modified xsi:type="dcterms:W3CDTF">2026-06-04T12:27:00Z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